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F18FB" w14:textId="77777777" w:rsidR="00474FA2" w:rsidRPr="00474FA2" w:rsidRDefault="00474FA2" w:rsidP="00474FA2">
      <w:pPr>
        <w:pStyle w:val="Title"/>
        <w:pBdr>
          <w:top w:val="double" w:sz="4" w:space="1" w:color="auto"/>
          <w:left w:val="double" w:sz="4" w:space="4" w:color="auto"/>
          <w:bottom w:val="double" w:sz="4" w:space="0" w:color="auto"/>
          <w:right w:val="double" w:sz="4" w:space="4" w:color="auto"/>
        </w:pBdr>
        <w:rPr>
          <w:sz w:val="16"/>
          <w:szCs w:val="16"/>
        </w:rPr>
      </w:pPr>
    </w:p>
    <w:p w14:paraId="2EB85951" w14:textId="452E27A6" w:rsidR="00034510" w:rsidRPr="00474FA2" w:rsidRDefault="00880967" w:rsidP="00474FA2">
      <w:pPr>
        <w:pStyle w:val="Title"/>
        <w:pBdr>
          <w:top w:val="double" w:sz="4" w:space="1" w:color="auto"/>
          <w:left w:val="double" w:sz="4" w:space="4" w:color="auto"/>
          <w:bottom w:val="double" w:sz="4" w:space="0" w:color="auto"/>
          <w:right w:val="double" w:sz="4" w:space="4" w:color="auto"/>
        </w:pBdr>
        <w:rPr>
          <w:sz w:val="16"/>
          <w:szCs w:val="16"/>
        </w:rPr>
      </w:pPr>
      <w:r>
        <w:t>Chemistry 12</w:t>
      </w:r>
      <w:r w:rsidR="00034510">
        <w:t xml:space="preserve"> (IB) Course Outline</w:t>
      </w:r>
      <w:r w:rsidR="00474FA2" w:rsidRPr="00474FA2">
        <w:rPr>
          <w:sz w:val="16"/>
          <w:szCs w:val="16"/>
        </w:rPr>
        <w:br/>
      </w:r>
    </w:p>
    <w:p w14:paraId="71475736" w14:textId="517A6B22" w:rsidR="00034510" w:rsidRDefault="00034510" w:rsidP="007700A4">
      <w:pPr>
        <w:tabs>
          <w:tab w:val="left" w:pos="1134"/>
          <w:tab w:val="left" w:pos="4253"/>
        </w:tabs>
        <w:rPr>
          <w:rFonts w:ascii="Arial" w:hAnsi="Arial" w:cs="Arial"/>
          <w:sz w:val="22"/>
        </w:rPr>
      </w:pPr>
      <w:r>
        <w:rPr>
          <w:rFonts w:ascii="Arial" w:hAnsi="Arial" w:cs="Arial"/>
          <w:b/>
          <w:bCs/>
          <w:sz w:val="22"/>
        </w:rPr>
        <w:t>Teacher</w:t>
      </w:r>
      <w:r w:rsidR="007700A4">
        <w:rPr>
          <w:rFonts w:ascii="Arial" w:hAnsi="Arial" w:cs="Arial"/>
          <w:b/>
          <w:bCs/>
          <w:sz w:val="22"/>
        </w:rPr>
        <w:t>s</w:t>
      </w:r>
      <w:r>
        <w:rPr>
          <w:rFonts w:ascii="Arial" w:hAnsi="Arial" w:cs="Arial"/>
          <w:b/>
          <w:bCs/>
          <w:sz w:val="22"/>
        </w:rPr>
        <w:t xml:space="preserve">: </w:t>
      </w:r>
      <w:r w:rsidR="007700A4">
        <w:rPr>
          <w:rFonts w:ascii="Arial" w:hAnsi="Arial" w:cs="Arial"/>
          <w:b/>
          <w:bCs/>
          <w:sz w:val="22"/>
        </w:rPr>
        <w:tab/>
      </w:r>
      <w:r>
        <w:rPr>
          <w:rFonts w:ascii="Arial" w:hAnsi="Arial" w:cs="Arial"/>
          <w:sz w:val="22"/>
        </w:rPr>
        <w:t>Ms. Thong</w:t>
      </w:r>
      <w:r w:rsidR="007700A4">
        <w:rPr>
          <w:rFonts w:ascii="Arial" w:hAnsi="Arial" w:cs="Arial"/>
          <w:sz w:val="22"/>
        </w:rPr>
        <w:t xml:space="preserve"> </w:t>
      </w:r>
      <w:r w:rsidR="007700A4">
        <w:rPr>
          <w:rFonts w:ascii="Arial" w:hAnsi="Arial" w:cs="Arial"/>
          <w:sz w:val="22"/>
        </w:rPr>
        <w:tab/>
        <w:t xml:space="preserve">Mr. </w:t>
      </w:r>
      <w:r w:rsidR="00277745">
        <w:rPr>
          <w:rFonts w:ascii="Arial" w:hAnsi="Arial" w:cs="Arial"/>
          <w:sz w:val="22"/>
        </w:rPr>
        <w:t>Won</w:t>
      </w:r>
    </w:p>
    <w:p w14:paraId="58E99AD7" w14:textId="05239E9B" w:rsidR="00034510" w:rsidRDefault="00034510" w:rsidP="00277745">
      <w:pPr>
        <w:tabs>
          <w:tab w:val="left" w:pos="1134"/>
          <w:tab w:val="left" w:pos="4253"/>
        </w:tabs>
        <w:rPr>
          <w:rFonts w:ascii="Arial" w:hAnsi="Arial" w:cs="Arial"/>
          <w:sz w:val="22"/>
        </w:rPr>
      </w:pPr>
      <w:r>
        <w:rPr>
          <w:rFonts w:ascii="Arial" w:hAnsi="Arial" w:cs="Arial"/>
          <w:b/>
          <w:bCs/>
          <w:sz w:val="22"/>
        </w:rPr>
        <w:t xml:space="preserve">Office: </w:t>
      </w:r>
      <w:r w:rsidR="007700A4">
        <w:rPr>
          <w:rFonts w:ascii="Arial" w:hAnsi="Arial" w:cs="Arial"/>
          <w:b/>
          <w:bCs/>
          <w:sz w:val="22"/>
        </w:rPr>
        <w:t xml:space="preserve">   </w:t>
      </w:r>
      <w:r w:rsidR="007700A4">
        <w:rPr>
          <w:rFonts w:ascii="Arial" w:hAnsi="Arial" w:cs="Arial"/>
          <w:b/>
          <w:bCs/>
          <w:sz w:val="22"/>
        </w:rPr>
        <w:tab/>
      </w:r>
      <w:r>
        <w:rPr>
          <w:rFonts w:ascii="Arial" w:hAnsi="Arial" w:cs="Arial"/>
          <w:sz w:val="22"/>
        </w:rPr>
        <w:t>Chemistry Office</w:t>
      </w:r>
      <w:r w:rsidR="00277745">
        <w:rPr>
          <w:rFonts w:ascii="Arial" w:hAnsi="Arial" w:cs="Arial"/>
          <w:sz w:val="22"/>
        </w:rPr>
        <w:tab/>
      </w:r>
      <w:r w:rsidR="007700A4">
        <w:rPr>
          <w:rFonts w:ascii="Arial" w:hAnsi="Arial" w:cs="Arial"/>
          <w:sz w:val="22"/>
        </w:rPr>
        <w:t>Chemistry Office</w:t>
      </w:r>
    </w:p>
    <w:p w14:paraId="14E61D6C" w14:textId="73DFF41A" w:rsidR="00034510" w:rsidRDefault="00034510" w:rsidP="007700A4">
      <w:pPr>
        <w:tabs>
          <w:tab w:val="left" w:pos="1134"/>
          <w:tab w:val="left" w:pos="4253"/>
        </w:tabs>
        <w:rPr>
          <w:rFonts w:ascii="Arial" w:hAnsi="Arial" w:cs="Arial"/>
          <w:sz w:val="22"/>
        </w:rPr>
      </w:pPr>
      <w:r>
        <w:rPr>
          <w:rFonts w:ascii="Arial" w:hAnsi="Arial" w:cs="Arial"/>
          <w:b/>
          <w:bCs/>
          <w:sz w:val="22"/>
        </w:rPr>
        <w:t>Email:</w:t>
      </w:r>
      <w:r>
        <w:rPr>
          <w:rFonts w:ascii="Arial" w:hAnsi="Arial" w:cs="Arial"/>
          <w:sz w:val="22"/>
        </w:rPr>
        <w:t xml:space="preserve"> </w:t>
      </w:r>
      <w:r w:rsidR="007700A4">
        <w:rPr>
          <w:rFonts w:ascii="Arial" w:hAnsi="Arial" w:cs="Arial"/>
          <w:sz w:val="22"/>
        </w:rPr>
        <w:tab/>
      </w:r>
      <w:hyperlink r:id="rId7" w:history="1">
        <w:r>
          <w:rPr>
            <w:rStyle w:val="Hyperlink"/>
            <w:rFonts w:ascii="Arial" w:hAnsi="Arial" w:cs="Arial"/>
            <w:sz w:val="22"/>
          </w:rPr>
          <w:t>jthong@sd43.bc.ca</w:t>
        </w:r>
      </w:hyperlink>
      <w:r w:rsidR="007700A4">
        <w:rPr>
          <w:rFonts w:ascii="Arial" w:hAnsi="Arial" w:cs="Arial"/>
          <w:sz w:val="22"/>
        </w:rPr>
        <w:tab/>
      </w:r>
      <w:hyperlink r:id="rId8" w:history="1">
        <w:r w:rsidR="00445FFC" w:rsidRPr="008A4737">
          <w:rPr>
            <w:rStyle w:val="Hyperlink"/>
            <w:rFonts w:ascii="Arial" w:hAnsi="Arial" w:cs="Arial"/>
            <w:sz w:val="22"/>
          </w:rPr>
          <w:t>cwon@sd43.bc.ca</w:t>
        </w:r>
      </w:hyperlink>
    </w:p>
    <w:p w14:paraId="5B03809D" w14:textId="77777777" w:rsidR="00034510" w:rsidRDefault="00034510">
      <w:pPr>
        <w:rPr>
          <w:rFonts w:ascii="Arial" w:hAnsi="Arial" w:cs="Arial"/>
          <w:sz w:val="22"/>
        </w:rPr>
      </w:pPr>
    </w:p>
    <w:p w14:paraId="3069F2B5" w14:textId="77777777" w:rsidR="00034510" w:rsidRDefault="00034510">
      <w:pPr>
        <w:rPr>
          <w:rFonts w:ascii="Arial" w:hAnsi="Arial" w:cs="Arial"/>
          <w:sz w:val="22"/>
        </w:rPr>
      </w:pPr>
      <w:r>
        <w:rPr>
          <w:rFonts w:ascii="Arial" w:hAnsi="Arial" w:cs="Arial"/>
          <w:b/>
          <w:bCs/>
          <w:sz w:val="22"/>
          <w:u w:val="single"/>
        </w:rPr>
        <w:t>Objectives:</w:t>
      </w:r>
      <w:r>
        <w:rPr>
          <w:rFonts w:ascii="Arial" w:hAnsi="Arial" w:cs="Arial"/>
          <w:sz w:val="22"/>
        </w:rPr>
        <w:t xml:space="preserve">  </w:t>
      </w:r>
    </w:p>
    <w:p w14:paraId="6B90E444" w14:textId="77777777" w:rsidR="00034510" w:rsidRDefault="00034510">
      <w:pPr>
        <w:rPr>
          <w:rFonts w:ascii="Arial" w:hAnsi="Arial" w:cs="Arial"/>
          <w:sz w:val="22"/>
        </w:rPr>
      </w:pPr>
    </w:p>
    <w:p w14:paraId="3091EEBA" w14:textId="46A3FB0B" w:rsidR="00880967" w:rsidRPr="00880967" w:rsidRDefault="00880967" w:rsidP="00880967">
      <w:pPr>
        <w:ind w:left="360"/>
        <w:rPr>
          <w:rFonts w:ascii="Arial" w:hAnsi="Arial" w:cs="Arial"/>
          <w:sz w:val="22"/>
          <w:szCs w:val="22"/>
        </w:rPr>
      </w:pPr>
      <w:r w:rsidRPr="00880967">
        <w:rPr>
          <w:rFonts w:ascii="Arial" w:hAnsi="Arial" w:cs="Arial"/>
          <w:sz w:val="22"/>
          <w:szCs w:val="22"/>
        </w:rPr>
        <w:t xml:space="preserve">Chemistry 12 (IB) is the continuation of a </w:t>
      </w:r>
      <w:r w:rsidR="00521D69" w:rsidRPr="00880967">
        <w:rPr>
          <w:rFonts w:ascii="Arial" w:hAnsi="Arial" w:cs="Arial"/>
          <w:sz w:val="22"/>
          <w:szCs w:val="22"/>
        </w:rPr>
        <w:t>two-year</w:t>
      </w:r>
      <w:r w:rsidRPr="00880967">
        <w:rPr>
          <w:rFonts w:ascii="Arial" w:hAnsi="Arial" w:cs="Arial"/>
          <w:sz w:val="22"/>
          <w:szCs w:val="22"/>
        </w:rPr>
        <w:t xml:space="preserve"> experimental science</w:t>
      </w:r>
      <w:r w:rsidRPr="00880967">
        <w:rPr>
          <w:rFonts w:ascii="Arial" w:hAnsi="Arial" w:cs="Arial"/>
          <w:sz w:val="22"/>
          <w:szCs w:val="22"/>
          <w:lang w:val="en-CA"/>
        </w:rPr>
        <w:t xml:space="preserve"> programme</w:t>
      </w:r>
      <w:r w:rsidRPr="00880967">
        <w:rPr>
          <w:rFonts w:ascii="Arial" w:hAnsi="Arial" w:cs="Arial"/>
          <w:sz w:val="22"/>
          <w:szCs w:val="22"/>
        </w:rPr>
        <w:t xml:space="preserve"> dealing with the basic concepts and skills in the science o</w:t>
      </w:r>
      <w:r w:rsidR="00485066">
        <w:rPr>
          <w:rFonts w:ascii="Arial" w:hAnsi="Arial" w:cs="Arial"/>
          <w:sz w:val="22"/>
          <w:szCs w:val="22"/>
        </w:rPr>
        <w:t xml:space="preserve">f chemistry. </w:t>
      </w:r>
    </w:p>
    <w:p w14:paraId="6980304E" w14:textId="77777777" w:rsidR="00034510" w:rsidRDefault="00034510">
      <w:pPr>
        <w:pStyle w:val="BodyTextIndent2"/>
        <w:rPr>
          <w:sz w:val="22"/>
        </w:rPr>
      </w:pPr>
    </w:p>
    <w:p w14:paraId="75CA1F43" w14:textId="77777777" w:rsidR="00485066" w:rsidRPr="00485066" w:rsidRDefault="00485066">
      <w:pPr>
        <w:pStyle w:val="BodyTextIndent2"/>
        <w:rPr>
          <w:sz w:val="22"/>
          <w:u w:val="single"/>
        </w:rPr>
      </w:pPr>
      <w:r w:rsidRPr="00485066">
        <w:rPr>
          <w:sz w:val="22"/>
          <w:u w:val="single"/>
        </w:rPr>
        <w:t>Group 4 aims</w:t>
      </w:r>
    </w:p>
    <w:p w14:paraId="661E4200" w14:textId="77777777" w:rsidR="00485066" w:rsidRDefault="00485066">
      <w:pPr>
        <w:pStyle w:val="BodyTextIndent2"/>
        <w:rPr>
          <w:sz w:val="22"/>
        </w:rPr>
      </w:pPr>
    </w:p>
    <w:p w14:paraId="31D6F329" w14:textId="07EC5C44" w:rsidR="00485066" w:rsidRDefault="00485066" w:rsidP="00485066">
      <w:pPr>
        <w:ind w:left="360"/>
        <w:rPr>
          <w:rFonts w:ascii="Arial" w:hAnsi="Arial" w:cs="Arial"/>
          <w:sz w:val="22"/>
          <w:szCs w:val="22"/>
        </w:rPr>
      </w:pPr>
      <w:r w:rsidRPr="00485066">
        <w:rPr>
          <w:rFonts w:ascii="Arial" w:hAnsi="Arial" w:cs="Arial"/>
          <w:sz w:val="22"/>
          <w:szCs w:val="22"/>
        </w:rPr>
        <w:t xml:space="preserve">Through studying biology, chemistry or physics, students should become aware of how scientists work and communicate with each other. While the scientific method may take on a wide variety of forms, it is the emphasis on a practical approach through experimental work that characterizes these subjects. The aims enable students, through the overarching theme of the Nature of </w:t>
      </w:r>
      <w:r w:rsidR="00352D69">
        <w:rPr>
          <w:rFonts w:ascii="Arial" w:hAnsi="Arial" w:cs="Arial"/>
          <w:sz w:val="22"/>
          <w:szCs w:val="22"/>
        </w:rPr>
        <w:t>S</w:t>
      </w:r>
      <w:r w:rsidRPr="00485066">
        <w:rPr>
          <w:rFonts w:ascii="Arial" w:hAnsi="Arial" w:cs="Arial"/>
          <w:sz w:val="22"/>
          <w:szCs w:val="22"/>
        </w:rPr>
        <w:t xml:space="preserve">cience, to: </w:t>
      </w:r>
    </w:p>
    <w:p w14:paraId="1E3B3AB9" w14:textId="77777777" w:rsidR="00485066" w:rsidRDefault="00485066" w:rsidP="00485066">
      <w:pPr>
        <w:ind w:left="360"/>
        <w:rPr>
          <w:rFonts w:ascii="Arial" w:hAnsi="Arial" w:cs="Arial"/>
          <w:sz w:val="22"/>
          <w:szCs w:val="22"/>
        </w:rPr>
      </w:pPr>
    </w:p>
    <w:p w14:paraId="32F10A58" w14:textId="77777777" w:rsidR="009C2D13" w:rsidRPr="00783D79" w:rsidRDefault="009C2D13" w:rsidP="009C2D13">
      <w:pPr>
        <w:ind w:left="567" w:hanging="218"/>
        <w:rPr>
          <w:rFonts w:ascii="Arial" w:hAnsi="Arial" w:cs="Arial"/>
          <w:sz w:val="22"/>
          <w:szCs w:val="22"/>
        </w:rPr>
      </w:pPr>
      <w:r w:rsidRPr="00783D79">
        <w:rPr>
          <w:rFonts w:ascii="Arial" w:hAnsi="Arial" w:cs="Arial"/>
          <w:sz w:val="22"/>
          <w:szCs w:val="22"/>
        </w:rPr>
        <w:t>1. develop conceptual understanding that allows connections to be made between different areas of the subject, and to other DP science subjects</w:t>
      </w:r>
    </w:p>
    <w:p w14:paraId="64269973" w14:textId="77777777" w:rsidR="009C2D13" w:rsidRPr="00783D79" w:rsidRDefault="009C2D13" w:rsidP="009C2D13">
      <w:pPr>
        <w:ind w:left="567" w:hanging="218"/>
        <w:rPr>
          <w:rFonts w:ascii="Arial" w:hAnsi="Arial" w:cs="Arial"/>
          <w:sz w:val="22"/>
          <w:szCs w:val="22"/>
        </w:rPr>
      </w:pPr>
      <w:r w:rsidRPr="00783D79">
        <w:rPr>
          <w:rFonts w:ascii="Arial" w:hAnsi="Arial" w:cs="Arial"/>
          <w:sz w:val="22"/>
          <w:szCs w:val="22"/>
        </w:rPr>
        <w:t>2. acquire and apply a body of knowledge, methods, tools and techniques that characterize science</w:t>
      </w:r>
    </w:p>
    <w:p w14:paraId="37D9B58F" w14:textId="77777777" w:rsidR="009C2D13" w:rsidRPr="00783D79" w:rsidRDefault="009C2D13" w:rsidP="009C2D13">
      <w:pPr>
        <w:ind w:left="567" w:hanging="218"/>
        <w:rPr>
          <w:rFonts w:ascii="Arial" w:hAnsi="Arial" w:cs="Arial"/>
          <w:sz w:val="22"/>
          <w:szCs w:val="22"/>
        </w:rPr>
      </w:pPr>
      <w:r w:rsidRPr="00783D79">
        <w:rPr>
          <w:rFonts w:ascii="Arial" w:hAnsi="Arial" w:cs="Arial"/>
          <w:sz w:val="22"/>
          <w:szCs w:val="22"/>
        </w:rPr>
        <w:t>3. develop the ability to analyze, evaluate and synthesize scientific information and claims</w:t>
      </w:r>
    </w:p>
    <w:p w14:paraId="3616EE31" w14:textId="653623FB" w:rsidR="009C2D13" w:rsidRPr="00783D79" w:rsidRDefault="009C2D13" w:rsidP="009C2D13">
      <w:pPr>
        <w:ind w:left="567" w:hanging="218"/>
        <w:rPr>
          <w:rFonts w:ascii="Arial" w:hAnsi="Arial" w:cs="Arial"/>
          <w:sz w:val="22"/>
          <w:szCs w:val="22"/>
        </w:rPr>
      </w:pPr>
      <w:r w:rsidRPr="00783D79">
        <w:rPr>
          <w:rFonts w:ascii="Arial" w:hAnsi="Arial" w:cs="Arial"/>
          <w:sz w:val="22"/>
          <w:szCs w:val="22"/>
        </w:rPr>
        <w:t>4. develop the ability to approach unfamilia</w:t>
      </w:r>
      <w:r w:rsidR="00352D69" w:rsidRPr="00783D79">
        <w:rPr>
          <w:rFonts w:ascii="Arial" w:hAnsi="Arial" w:cs="Arial"/>
          <w:sz w:val="22"/>
          <w:szCs w:val="22"/>
        </w:rPr>
        <w:t>r</w:t>
      </w:r>
      <w:r w:rsidRPr="00783D79">
        <w:rPr>
          <w:rFonts w:ascii="Arial" w:hAnsi="Arial" w:cs="Arial"/>
          <w:sz w:val="22"/>
          <w:szCs w:val="22"/>
        </w:rPr>
        <w:t xml:space="preserve"> situations with creativity and resilience</w:t>
      </w:r>
    </w:p>
    <w:p w14:paraId="28BC8CF8" w14:textId="77777777" w:rsidR="009C2D13" w:rsidRPr="00783D79" w:rsidRDefault="009C2D13" w:rsidP="009C2D13">
      <w:pPr>
        <w:spacing w:line="259" w:lineRule="auto"/>
        <w:ind w:left="567" w:hanging="218"/>
        <w:rPr>
          <w:rFonts w:ascii="Arial" w:hAnsi="Arial" w:cs="Arial"/>
          <w:sz w:val="22"/>
          <w:szCs w:val="22"/>
        </w:rPr>
      </w:pPr>
      <w:r w:rsidRPr="00783D79">
        <w:rPr>
          <w:rFonts w:ascii="Arial" w:hAnsi="Arial" w:cs="Arial"/>
          <w:sz w:val="22"/>
          <w:szCs w:val="22"/>
        </w:rPr>
        <w:t>5. design and model solutions to local and global problems in a scientific context</w:t>
      </w:r>
    </w:p>
    <w:p w14:paraId="6478BE4A" w14:textId="77777777" w:rsidR="009C2D13" w:rsidRPr="00783D79" w:rsidRDefault="009C2D13" w:rsidP="009C2D13">
      <w:pPr>
        <w:ind w:left="567" w:hanging="218"/>
        <w:rPr>
          <w:rFonts w:ascii="Arial" w:hAnsi="Arial" w:cs="Arial"/>
          <w:sz w:val="22"/>
          <w:szCs w:val="22"/>
        </w:rPr>
      </w:pPr>
      <w:r w:rsidRPr="00783D79">
        <w:rPr>
          <w:rFonts w:ascii="Arial" w:hAnsi="Arial" w:cs="Arial"/>
          <w:sz w:val="22"/>
          <w:szCs w:val="22"/>
        </w:rPr>
        <w:t>6. develop an appreciation of the possibilities and limitations of science</w:t>
      </w:r>
    </w:p>
    <w:p w14:paraId="0728FF91" w14:textId="77777777" w:rsidR="009C2D13" w:rsidRPr="00783D79" w:rsidRDefault="009C2D13" w:rsidP="009C2D13">
      <w:pPr>
        <w:ind w:left="567" w:hanging="218"/>
        <w:rPr>
          <w:rFonts w:ascii="Arial" w:hAnsi="Arial" w:cs="Arial"/>
          <w:sz w:val="22"/>
          <w:szCs w:val="22"/>
        </w:rPr>
      </w:pPr>
      <w:r w:rsidRPr="00783D79">
        <w:rPr>
          <w:rFonts w:ascii="Arial" w:hAnsi="Arial" w:cs="Arial"/>
          <w:sz w:val="22"/>
          <w:szCs w:val="22"/>
        </w:rPr>
        <w:t>7. develop technology skills in a scientific context</w:t>
      </w:r>
    </w:p>
    <w:p w14:paraId="4AE1199E" w14:textId="77777777" w:rsidR="009C2D13" w:rsidRPr="00783D79" w:rsidRDefault="009C2D13" w:rsidP="009C2D13">
      <w:pPr>
        <w:ind w:left="567" w:hanging="218"/>
        <w:rPr>
          <w:rFonts w:ascii="Arial" w:hAnsi="Arial" w:cs="Arial"/>
          <w:sz w:val="22"/>
          <w:szCs w:val="22"/>
        </w:rPr>
      </w:pPr>
      <w:r w:rsidRPr="00783D79">
        <w:rPr>
          <w:rFonts w:ascii="Arial" w:hAnsi="Arial" w:cs="Arial"/>
          <w:sz w:val="22"/>
          <w:szCs w:val="22"/>
        </w:rPr>
        <w:t>8. develop the ability to communicate and collaborate effectively</w:t>
      </w:r>
    </w:p>
    <w:p w14:paraId="38A0A83A" w14:textId="77777777" w:rsidR="009C2D13" w:rsidRPr="00783D79" w:rsidRDefault="009C2D13" w:rsidP="009C2D13">
      <w:pPr>
        <w:ind w:left="567" w:hanging="218"/>
        <w:rPr>
          <w:rFonts w:ascii="Arial" w:hAnsi="Arial" w:cs="Arial"/>
          <w:sz w:val="22"/>
          <w:szCs w:val="22"/>
        </w:rPr>
      </w:pPr>
      <w:r w:rsidRPr="00783D79">
        <w:rPr>
          <w:rFonts w:ascii="Arial" w:hAnsi="Arial" w:cs="Arial"/>
          <w:sz w:val="22"/>
          <w:szCs w:val="22"/>
        </w:rPr>
        <w:t>9. develop awareness of ethical, environmental, economic, cultural and social impact of science</w:t>
      </w:r>
    </w:p>
    <w:p w14:paraId="0B2C0C47" w14:textId="77777777" w:rsidR="00485066" w:rsidRPr="00485066" w:rsidRDefault="00485066" w:rsidP="00485066">
      <w:pPr>
        <w:ind w:left="567" w:hanging="218"/>
        <w:rPr>
          <w:rFonts w:ascii="Arial" w:hAnsi="Arial" w:cs="Arial"/>
          <w:sz w:val="20"/>
          <w:szCs w:val="20"/>
        </w:rPr>
      </w:pPr>
    </w:p>
    <w:p w14:paraId="33DFB9B7" w14:textId="77777777" w:rsidR="00034510" w:rsidRDefault="00034510">
      <w:pPr>
        <w:rPr>
          <w:rFonts w:ascii="Arial" w:hAnsi="Arial" w:cs="Arial"/>
          <w:b/>
          <w:bCs/>
          <w:sz w:val="22"/>
          <w:u w:val="single"/>
        </w:rPr>
      </w:pPr>
      <w:r>
        <w:rPr>
          <w:rFonts w:ascii="Arial" w:hAnsi="Arial" w:cs="Arial"/>
          <w:b/>
          <w:bCs/>
          <w:sz w:val="22"/>
          <w:u w:val="single"/>
        </w:rPr>
        <w:t>Textbook:</w:t>
      </w:r>
    </w:p>
    <w:p w14:paraId="28E4649E" w14:textId="77777777" w:rsidR="00034510" w:rsidRPr="00027D0B" w:rsidRDefault="00034510">
      <w:pPr>
        <w:rPr>
          <w:rFonts w:ascii="Arial" w:hAnsi="Arial" w:cs="Arial"/>
          <w:sz w:val="16"/>
          <w:szCs w:val="16"/>
        </w:rPr>
      </w:pPr>
    </w:p>
    <w:p w14:paraId="5F3FD98B" w14:textId="77777777" w:rsidR="00445FFC" w:rsidRDefault="00445FFC" w:rsidP="00445FFC">
      <w:pPr>
        <w:ind w:left="567" w:hanging="567"/>
        <w:rPr>
          <w:rFonts w:ascii="Arial" w:eastAsia="Arial" w:hAnsi="Arial" w:cs="Arial"/>
          <w:sz w:val="20"/>
          <w:szCs w:val="20"/>
        </w:rPr>
      </w:pPr>
      <w:r w:rsidRPr="3C8BA255">
        <w:rPr>
          <w:rFonts w:ascii="Arial" w:eastAsia="Arial" w:hAnsi="Arial" w:cs="Arial"/>
          <w:sz w:val="20"/>
          <w:szCs w:val="20"/>
        </w:rPr>
        <w:t xml:space="preserve">Bylikin, S., Horner, G., Jimenez, E., &amp; Tarcy, D. (2023). </w:t>
      </w:r>
      <w:r w:rsidRPr="3C8BA255">
        <w:rPr>
          <w:rFonts w:ascii="Arial" w:eastAsia="Arial" w:hAnsi="Arial" w:cs="Arial"/>
          <w:i/>
          <w:sz w:val="20"/>
          <w:szCs w:val="20"/>
        </w:rPr>
        <w:t>Chemistry: Course companion</w:t>
      </w:r>
      <w:r w:rsidRPr="3C8BA255">
        <w:rPr>
          <w:rFonts w:ascii="Arial" w:eastAsia="Arial" w:hAnsi="Arial" w:cs="Arial"/>
          <w:sz w:val="20"/>
          <w:szCs w:val="20"/>
        </w:rPr>
        <w:t>. Oxford University Press.</w:t>
      </w:r>
    </w:p>
    <w:p w14:paraId="655D45FE" w14:textId="77777777" w:rsidR="00027D0B" w:rsidRDefault="00027D0B" w:rsidP="00E9598D">
      <w:pPr>
        <w:rPr>
          <w:rFonts w:ascii="Arial" w:hAnsi="Arial" w:cs="Arial"/>
          <w:b/>
          <w:sz w:val="22"/>
          <w:u w:val="single"/>
        </w:rPr>
      </w:pPr>
    </w:p>
    <w:p w14:paraId="23F94BCF" w14:textId="4BC73E06" w:rsidR="00E9598D" w:rsidRDefault="00E9598D" w:rsidP="00E9598D">
      <w:pPr>
        <w:rPr>
          <w:rFonts w:ascii="Arial" w:hAnsi="Arial" w:cs="Arial"/>
          <w:sz w:val="22"/>
        </w:rPr>
      </w:pPr>
      <w:r>
        <w:rPr>
          <w:rFonts w:ascii="Arial" w:hAnsi="Arial" w:cs="Arial"/>
          <w:b/>
          <w:sz w:val="22"/>
          <w:u w:val="single"/>
        </w:rPr>
        <w:t>Syllabus:</w:t>
      </w:r>
    </w:p>
    <w:p w14:paraId="71FE9354" w14:textId="1DDA2615" w:rsidR="002F46BA" w:rsidRPr="00DF4E8D" w:rsidRDefault="005E4025" w:rsidP="002F46BA">
      <w:pPr>
        <w:rPr>
          <w:rFonts w:ascii="Arial" w:hAnsi="Arial" w:cs="Arial"/>
          <w:b/>
          <w:bCs/>
          <w:sz w:val="18"/>
          <w:szCs w:val="20"/>
          <w:u w:val="single"/>
        </w:rPr>
      </w:pPr>
      <w:r>
        <w:rPr>
          <w:rFonts w:ascii="Arial" w:hAnsi="Arial" w:cs="Arial"/>
          <w:sz w:val="18"/>
          <w:szCs w:val="18"/>
        </w:rPr>
        <w:t>See Managebac</w:t>
      </w:r>
      <w:r w:rsidR="00C44555">
        <w:rPr>
          <w:rFonts w:ascii="Arial" w:hAnsi="Arial" w:cs="Arial"/>
          <w:sz w:val="18"/>
          <w:szCs w:val="18"/>
        </w:rPr>
        <w:t>.</w:t>
      </w:r>
    </w:p>
    <w:p w14:paraId="6453E04F" w14:textId="77777777" w:rsidR="0022443B" w:rsidRDefault="0022443B">
      <w:pPr>
        <w:rPr>
          <w:rFonts w:ascii="Arial" w:hAnsi="Arial" w:cs="Arial"/>
          <w:b/>
          <w:bCs/>
          <w:sz w:val="22"/>
          <w:u w:val="single"/>
        </w:rPr>
      </w:pPr>
    </w:p>
    <w:p w14:paraId="3C3642B0" w14:textId="1408035D" w:rsidR="0081410C" w:rsidRDefault="00034510">
      <w:pPr>
        <w:rPr>
          <w:rFonts w:ascii="Arial" w:hAnsi="Arial" w:cs="Arial"/>
          <w:b/>
          <w:bCs/>
          <w:sz w:val="22"/>
          <w:u w:val="single"/>
        </w:rPr>
      </w:pPr>
      <w:r>
        <w:rPr>
          <w:rFonts w:ascii="Arial" w:hAnsi="Arial" w:cs="Arial"/>
          <w:b/>
          <w:bCs/>
          <w:sz w:val="22"/>
          <w:u w:val="single"/>
        </w:rPr>
        <w:t>Topics:</w:t>
      </w:r>
    </w:p>
    <w:p w14:paraId="4BE17235" w14:textId="77777777" w:rsidR="00543741" w:rsidRDefault="00543741">
      <w:pPr>
        <w:rPr>
          <w:rFonts w:ascii="Arial" w:hAnsi="Arial" w:cs="Arial"/>
          <w:b/>
          <w:bCs/>
          <w:sz w:val="22"/>
          <w:u w:val="single"/>
        </w:rPr>
      </w:pPr>
    </w:p>
    <w:p w14:paraId="3FECB738" w14:textId="77777777" w:rsidR="002702BE" w:rsidRDefault="009711B4" w:rsidP="002702BE">
      <w:pPr>
        <w:tabs>
          <w:tab w:val="left" w:pos="2160"/>
          <w:tab w:val="left" w:pos="7230"/>
          <w:tab w:val="right" w:pos="9170"/>
          <w:tab w:val="right" w:pos="9405"/>
        </w:tabs>
        <w:ind w:left="720"/>
        <w:rPr>
          <w:rFonts w:ascii="Arial" w:hAnsi="Arial" w:cs="Arial"/>
          <w:sz w:val="22"/>
          <w:szCs w:val="22"/>
        </w:rPr>
      </w:pPr>
      <w:r>
        <w:rPr>
          <w:rFonts w:ascii="Arial" w:hAnsi="Arial" w:cs="Arial"/>
          <w:sz w:val="22"/>
          <w:szCs w:val="22"/>
        </w:rPr>
        <w:t xml:space="preserve">Review of </w:t>
      </w:r>
      <w:r w:rsidR="00C0790B">
        <w:rPr>
          <w:rFonts w:ascii="Arial" w:hAnsi="Arial" w:cs="Arial"/>
          <w:sz w:val="22"/>
          <w:szCs w:val="22"/>
        </w:rPr>
        <w:t>Chemistry 11</w:t>
      </w:r>
      <w:r w:rsidR="002702BE" w:rsidRPr="002702BE">
        <w:rPr>
          <w:rFonts w:ascii="Arial" w:hAnsi="Arial" w:cs="Arial"/>
          <w:sz w:val="22"/>
          <w:szCs w:val="22"/>
        </w:rPr>
        <w:t xml:space="preserve"> </w:t>
      </w:r>
    </w:p>
    <w:p w14:paraId="4AFFD33E" w14:textId="6835F21B" w:rsidR="002702BE" w:rsidRPr="00880967" w:rsidRDefault="00977F54" w:rsidP="002702BE">
      <w:pPr>
        <w:tabs>
          <w:tab w:val="left" w:pos="2160"/>
          <w:tab w:val="left" w:pos="7230"/>
          <w:tab w:val="right" w:pos="9170"/>
          <w:tab w:val="right" w:pos="9405"/>
        </w:tabs>
        <w:ind w:left="720"/>
        <w:rPr>
          <w:rFonts w:ascii="Arial" w:hAnsi="Arial" w:cs="Arial"/>
          <w:sz w:val="22"/>
          <w:szCs w:val="22"/>
        </w:rPr>
      </w:pPr>
      <w:r>
        <w:rPr>
          <w:rFonts w:ascii="Arial" w:hAnsi="Arial" w:cs="Arial"/>
          <w:sz w:val="22"/>
          <w:szCs w:val="22"/>
        </w:rPr>
        <w:t xml:space="preserve">Chemical </w:t>
      </w:r>
      <w:r w:rsidR="002702BE" w:rsidRPr="00880967">
        <w:rPr>
          <w:rFonts w:ascii="Arial" w:hAnsi="Arial" w:cs="Arial"/>
          <w:sz w:val="22"/>
          <w:szCs w:val="22"/>
        </w:rPr>
        <w:t>Equilibrium</w:t>
      </w:r>
      <w:r w:rsidR="002702BE" w:rsidRPr="00880967">
        <w:rPr>
          <w:rFonts w:ascii="Arial" w:hAnsi="Arial" w:cs="Arial"/>
          <w:sz w:val="22"/>
          <w:szCs w:val="22"/>
        </w:rPr>
        <w:tab/>
      </w:r>
      <w:r w:rsidR="002702BE">
        <w:rPr>
          <w:rFonts w:ascii="Arial" w:hAnsi="Arial" w:cs="Arial"/>
          <w:sz w:val="22"/>
          <w:szCs w:val="22"/>
        </w:rPr>
        <w:t>Reactivity 2.3</w:t>
      </w:r>
    </w:p>
    <w:p w14:paraId="5FB6D263" w14:textId="3FEC29B5" w:rsidR="00880967" w:rsidRDefault="00B4537C" w:rsidP="00FE7892">
      <w:pPr>
        <w:tabs>
          <w:tab w:val="left" w:pos="7230"/>
          <w:tab w:val="right" w:pos="9170"/>
        </w:tabs>
        <w:ind w:left="720"/>
        <w:rPr>
          <w:rFonts w:ascii="Arial" w:hAnsi="Arial" w:cs="Arial"/>
          <w:sz w:val="22"/>
          <w:szCs w:val="22"/>
        </w:rPr>
      </w:pPr>
      <w:r>
        <w:rPr>
          <w:rFonts w:ascii="Arial" w:hAnsi="Arial" w:cs="Arial"/>
          <w:sz w:val="22"/>
          <w:szCs w:val="22"/>
        </w:rPr>
        <w:t>Gas L</w:t>
      </w:r>
      <w:r w:rsidR="00713514">
        <w:rPr>
          <w:rFonts w:ascii="Arial" w:hAnsi="Arial" w:cs="Arial"/>
          <w:sz w:val="22"/>
          <w:szCs w:val="22"/>
        </w:rPr>
        <w:t>aws</w:t>
      </w:r>
      <w:r w:rsidR="00857F09">
        <w:rPr>
          <w:rFonts w:ascii="Arial" w:hAnsi="Arial" w:cs="Arial"/>
          <w:sz w:val="22"/>
          <w:szCs w:val="22"/>
        </w:rPr>
        <w:tab/>
        <w:t>Structure</w:t>
      </w:r>
      <w:r w:rsidR="0076740E">
        <w:rPr>
          <w:rFonts w:ascii="Arial" w:hAnsi="Arial" w:cs="Arial"/>
          <w:sz w:val="22"/>
          <w:szCs w:val="22"/>
        </w:rPr>
        <w:t xml:space="preserve"> </w:t>
      </w:r>
      <w:r w:rsidR="00FA726C">
        <w:rPr>
          <w:rFonts w:ascii="Arial" w:hAnsi="Arial" w:cs="Arial"/>
          <w:sz w:val="22"/>
          <w:szCs w:val="22"/>
        </w:rPr>
        <w:t>1.</w:t>
      </w:r>
      <w:r w:rsidR="00A51879">
        <w:rPr>
          <w:rFonts w:ascii="Arial" w:hAnsi="Arial" w:cs="Arial"/>
          <w:sz w:val="22"/>
          <w:szCs w:val="22"/>
        </w:rPr>
        <w:t>5</w:t>
      </w:r>
    </w:p>
    <w:p w14:paraId="62FC09A1" w14:textId="3055AAD6" w:rsidR="00880967" w:rsidRPr="00880967" w:rsidRDefault="00880967" w:rsidP="00FE7892">
      <w:pPr>
        <w:tabs>
          <w:tab w:val="left" w:pos="2160"/>
          <w:tab w:val="left" w:pos="7230"/>
          <w:tab w:val="right" w:pos="9170"/>
          <w:tab w:val="right" w:pos="9405"/>
        </w:tabs>
        <w:ind w:left="720"/>
        <w:rPr>
          <w:rFonts w:ascii="Arial" w:hAnsi="Arial" w:cs="Arial"/>
          <w:sz w:val="22"/>
          <w:szCs w:val="22"/>
        </w:rPr>
      </w:pPr>
      <w:r w:rsidRPr="00880967">
        <w:rPr>
          <w:rFonts w:ascii="Arial" w:hAnsi="Arial" w:cs="Arial"/>
          <w:sz w:val="22"/>
          <w:szCs w:val="22"/>
        </w:rPr>
        <w:t>Acids and Bases</w:t>
      </w:r>
      <w:r w:rsidR="00FE7892">
        <w:rPr>
          <w:rFonts w:ascii="Arial" w:hAnsi="Arial" w:cs="Arial"/>
          <w:sz w:val="22"/>
          <w:szCs w:val="22"/>
        </w:rPr>
        <w:t xml:space="preserve"> (Proton Transfer Reactions</w:t>
      </w:r>
      <w:r w:rsidR="00BD51E6">
        <w:rPr>
          <w:rFonts w:ascii="Arial" w:hAnsi="Arial" w:cs="Arial"/>
          <w:sz w:val="22"/>
          <w:szCs w:val="22"/>
        </w:rPr>
        <w:t>)</w:t>
      </w:r>
      <w:r w:rsidRPr="00880967">
        <w:rPr>
          <w:rFonts w:ascii="Arial" w:hAnsi="Arial" w:cs="Arial"/>
          <w:sz w:val="22"/>
          <w:szCs w:val="22"/>
        </w:rPr>
        <w:tab/>
      </w:r>
      <w:r w:rsidR="00FE7892">
        <w:rPr>
          <w:rFonts w:ascii="Arial" w:hAnsi="Arial" w:cs="Arial"/>
          <w:sz w:val="22"/>
          <w:szCs w:val="22"/>
        </w:rPr>
        <w:t>Reactivity 3.1</w:t>
      </w:r>
    </w:p>
    <w:p w14:paraId="7A0A48FD" w14:textId="6C6F9DDA" w:rsidR="0096792F" w:rsidRDefault="0096792F" w:rsidP="00BD51E6">
      <w:pPr>
        <w:tabs>
          <w:tab w:val="left" w:pos="2160"/>
          <w:tab w:val="left" w:pos="7230"/>
          <w:tab w:val="right" w:pos="9170"/>
          <w:tab w:val="right" w:pos="9405"/>
        </w:tabs>
        <w:ind w:left="720"/>
        <w:rPr>
          <w:rFonts w:ascii="Arial" w:hAnsi="Arial" w:cs="Arial"/>
          <w:sz w:val="22"/>
          <w:szCs w:val="22"/>
        </w:rPr>
      </w:pPr>
      <w:r w:rsidRPr="00880967">
        <w:rPr>
          <w:rFonts w:ascii="Arial" w:hAnsi="Arial" w:cs="Arial"/>
          <w:sz w:val="22"/>
          <w:szCs w:val="22"/>
        </w:rPr>
        <w:t>Electrochemistry (</w:t>
      </w:r>
      <w:r w:rsidR="00BD51E6">
        <w:rPr>
          <w:rFonts w:ascii="Arial" w:hAnsi="Arial" w:cs="Arial"/>
          <w:sz w:val="22"/>
          <w:szCs w:val="22"/>
        </w:rPr>
        <w:t>Electron Transfer Reactions)</w:t>
      </w:r>
      <w:r w:rsidRPr="00880967">
        <w:rPr>
          <w:rFonts w:ascii="Arial" w:hAnsi="Arial" w:cs="Arial"/>
          <w:sz w:val="22"/>
          <w:szCs w:val="22"/>
        </w:rPr>
        <w:tab/>
      </w:r>
      <w:r w:rsidR="00BD51E6">
        <w:rPr>
          <w:rFonts w:ascii="Arial" w:hAnsi="Arial" w:cs="Arial"/>
          <w:sz w:val="22"/>
          <w:szCs w:val="22"/>
        </w:rPr>
        <w:t>Reactivity 3.2</w:t>
      </w:r>
    </w:p>
    <w:p w14:paraId="0838A2D2" w14:textId="77777777" w:rsidR="00C173AD" w:rsidRDefault="008658C3" w:rsidP="007D08BE">
      <w:pPr>
        <w:tabs>
          <w:tab w:val="left" w:pos="7230"/>
          <w:tab w:val="right" w:pos="9170"/>
        </w:tabs>
        <w:ind w:left="720"/>
        <w:rPr>
          <w:rFonts w:ascii="Arial" w:hAnsi="Arial" w:cs="Arial"/>
          <w:sz w:val="22"/>
          <w:szCs w:val="22"/>
        </w:rPr>
      </w:pPr>
      <w:r>
        <w:rPr>
          <w:rFonts w:ascii="Arial" w:hAnsi="Arial" w:cs="Arial"/>
          <w:sz w:val="22"/>
          <w:szCs w:val="22"/>
        </w:rPr>
        <w:t>Organic</w:t>
      </w:r>
      <w:r w:rsidR="00A556EC">
        <w:rPr>
          <w:rFonts w:ascii="Arial" w:hAnsi="Arial" w:cs="Arial"/>
          <w:sz w:val="22"/>
          <w:szCs w:val="22"/>
        </w:rPr>
        <w:t xml:space="preserve"> Compound</w:t>
      </w:r>
      <w:r w:rsidR="00BC50D2">
        <w:rPr>
          <w:rFonts w:ascii="Arial" w:hAnsi="Arial" w:cs="Arial"/>
          <w:sz w:val="22"/>
          <w:szCs w:val="22"/>
        </w:rPr>
        <w:t>s</w:t>
      </w:r>
      <w:r w:rsidR="00A556EC">
        <w:rPr>
          <w:rFonts w:ascii="Arial" w:hAnsi="Arial" w:cs="Arial"/>
          <w:sz w:val="22"/>
          <w:szCs w:val="22"/>
        </w:rPr>
        <w:tab/>
        <w:t>Structure 3.2</w:t>
      </w:r>
      <w:r w:rsidR="007D08BE" w:rsidRPr="007D08BE">
        <w:rPr>
          <w:rFonts w:ascii="Arial" w:hAnsi="Arial" w:cs="Arial"/>
          <w:sz w:val="22"/>
          <w:szCs w:val="22"/>
        </w:rPr>
        <w:t xml:space="preserve"> </w:t>
      </w:r>
    </w:p>
    <w:p w14:paraId="70E18055" w14:textId="51B345E1" w:rsidR="008658C3" w:rsidRDefault="007D08BE" w:rsidP="00C97065">
      <w:pPr>
        <w:tabs>
          <w:tab w:val="left" w:pos="7230"/>
          <w:tab w:val="right" w:pos="9170"/>
        </w:tabs>
        <w:ind w:left="720"/>
        <w:rPr>
          <w:rFonts w:ascii="Arial" w:hAnsi="Arial" w:cs="Arial"/>
          <w:sz w:val="22"/>
          <w:szCs w:val="22"/>
        </w:rPr>
      </w:pPr>
      <w:r>
        <w:rPr>
          <w:rFonts w:ascii="Arial" w:hAnsi="Arial" w:cs="Arial"/>
          <w:sz w:val="22"/>
          <w:szCs w:val="22"/>
        </w:rPr>
        <w:t>Energy from fuels</w:t>
      </w:r>
      <w:r>
        <w:rPr>
          <w:rFonts w:ascii="Arial" w:hAnsi="Arial" w:cs="Arial"/>
          <w:sz w:val="22"/>
          <w:szCs w:val="22"/>
        </w:rPr>
        <w:tab/>
        <w:t>Reactivity 1.3</w:t>
      </w:r>
    </w:p>
    <w:p w14:paraId="058D6259" w14:textId="51D4748F" w:rsidR="00880967" w:rsidRDefault="00880967" w:rsidP="00C95009">
      <w:pPr>
        <w:tabs>
          <w:tab w:val="left" w:pos="2160"/>
          <w:tab w:val="left" w:pos="7230"/>
          <w:tab w:val="right" w:pos="9170"/>
          <w:tab w:val="right" w:pos="9405"/>
        </w:tabs>
        <w:ind w:left="709"/>
        <w:rPr>
          <w:rFonts w:ascii="Arial" w:hAnsi="Arial" w:cs="Arial"/>
          <w:sz w:val="22"/>
          <w:szCs w:val="22"/>
        </w:rPr>
      </w:pPr>
      <w:r w:rsidRPr="00880967">
        <w:rPr>
          <w:rFonts w:ascii="Arial" w:hAnsi="Arial" w:cs="Arial"/>
          <w:sz w:val="22"/>
          <w:szCs w:val="22"/>
        </w:rPr>
        <w:t xml:space="preserve">Organic </w:t>
      </w:r>
      <w:r w:rsidR="00DD11A4">
        <w:rPr>
          <w:rFonts w:ascii="Arial" w:hAnsi="Arial" w:cs="Arial"/>
          <w:sz w:val="22"/>
          <w:szCs w:val="22"/>
        </w:rPr>
        <w:t>Reactions</w:t>
      </w:r>
      <w:r w:rsidR="00C95009">
        <w:rPr>
          <w:rFonts w:ascii="Arial" w:hAnsi="Arial" w:cs="Arial"/>
          <w:sz w:val="22"/>
          <w:szCs w:val="22"/>
        </w:rPr>
        <w:t xml:space="preserve"> (Electron Sharing Reactions) </w:t>
      </w:r>
      <w:r w:rsidRPr="00880967">
        <w:rPr>
          <w:rFonts w:ascii="Arial" w:hAnsi="Arial" w:cs="Arial"/>
          <w:sz w:val="22"/>
          <w:szCs w:val="22"/>
        </w:rPr>
        <w:tab/>
      </w:r>
      <w:r w:rsidR="00C95009">
        <w:rPr>
          <w:rFonts w:ascii="Arial" w:hAnsi="Arial" w:cs="Arial"/>
          <w:sz w:val="22"/>
          <w:szCs w:val="22"/>
        </w:rPr>
        <w:t>Reactivity 3.3</w:t>
      </w:r>
    </w:p>
    <w:p w14:paraId="3E94FBD1" w14:textId="54B7A400" w:rsidR="00034510" w:rsidRPr="00A556EC" w:rsidRDefault="009A53F8" w:rsidP="00A556EC">
      <w:pPr>
        <w:tabs>
          <w:tab w:val="left" w:pos="2160"/>
          <w:tab w:val="left" w:pos="7230"/>
          <w:tab w:val="right" w:pos="9170"/>
          <w:tab w:val="right" w:pos="9405"/>
        </w:tabs>
        <w:ind w:left="709"/>
        <w:rPr>
          <w:rFonts w:ascii="Arial" w:hAnsi="Arial" w:cs="Arial"/>
          <w:sz w:val="22"/>
          <w:szCs w:val="22"/>
        </w:rPr>
      </w:pPr>
      <w:r w:rsidRPr="00880967">
        <w:rPr>
          <w:rFonts w:ascii="Arial" w:hAnsi="Arial" w:cs="Arial"/>
          <w:sz w:val="22"/>
          <w:szCs w:val="22"/>
        </w:rPr>
        <w:t xml:space="preserve">Organic </w:t>
      </w:r>
      <w:r>
        <w:rPr>
          <w:rFonts w:ascii="Arial" w:hAnsi="Arial" w:cs="Arial"/>
          <w:sz w:val="22"/>
          <w:szCs w:val="22"/>
        </w:rPr>
        <w:t xml:space="preserve">Reactions (Electron-pair Sharing Reactions) </w:t>
      </w:r>
      <w:r w:rsidRPr="00880967">
        <w:rPr>
          <w:rFonts w:ascii="Arial" w:hAnsi="Arial" w:cs="Arial"/>
          <w:sz w:val="22"/>
          <w:szCs w:val="22"/>
        </w:rPr>
        <w:tab/>
      </w:r>
      <w:r>
        <w:rPr>
          <w:rFonts w:ascii="Arial" w:hAnsi="Arial" w:cs="Arial"/>
          <w:sz w:val="22"/>
          <w:szCs w:val="22"/>
        </w:rPr>
        <w:t>Reactivity 3.4</w:t>
      </w:r>
    </w:p>
    <w:p w14:paraId="748D6434" w14:textId="40A4003D" w:rsidR="00034510" w:rsidRDefault="00034510">
      <w:pPr>
        <w:tabs>
          <w:tab w:val="left" w:pos="6480"/>
        </w:tabs>
        <w:rPr>
          <w:rFonts w:ascii="Arial" w:hAnsi="Arial" w:cs="Arial"/>
          <w:b/>
          <w:bCs/>
          <w:sz w:val="22"/>
          <w:u w:val="single"/>
        </w:rPr>
      </w:pPr>
      <w:r>
        <w:rPr>
          <w:rFonts w:ascii="Arial" w:hAnsi="Arial" w:cs="Arial"/>
          <w:b/>
          <w:bCs/>
          <w:sz w:val="22"/>
          <w:u w:val="single"/>
        </w:rPr>
        <w:t>Expectations:</w:t>
      </w:r>
    </w:p>
    <w:p w14:paraId="2BB07C41" w14:textId="3698AF4E" w:rsidR="00D81497" w:rsidRDefault="00D81497" w:rsidP="00ED3166">
      <w:pPr>
        <w:pStyle w:val="BodyTextIndent2"/>
        <w:tabs>
          <w:tab w:val="left" w:pos="6480"/>
        </w:tabs>
        <w:ind w:left="0"/>
        <w:rPr>
          <w:sz w:val="22"/>
        </w:rPr>
      </w:pPr>
    </w:p>
    <w:p w14:paraId="07A86DAB" w14:textId="0B238C74" w:rsidR="00EE50CE" w:rsidRDefault="00665D97" w:rsidP="00665D97">
      <w:pPr>
        <w:tabs>
          <w:tab w:val="left" w:pos="6480"/>
        </w:tabs>
        <w:ind w:left="350"/>
        <w:rPr>
          <w:rFonts w:ascii="Arial" w:hAnsi="Arial" w:cs="Arial"/>
          <w:sz w:val="22"/>
        </w:rPr>
      </w:pPr>
      <w:r w:rsidRPr="00A96DDB">
        <w:rPr>
          <w:rFonts w:ascii="Arial" w:hAnsi="Arial" w:cs="Arial"/>
          <w:sz w:val="22"/>
        </w:rPr>
        <w:t xml:space="preserve">This course meets every second day from September until </w:t>
      </w:r>
      <w:r w:rsidR="003A7914">
        <w:rPr>
          <w:rFonts w:ascii="Arial" w:hAnsi="Arial" w:cs="Arial"/>
          <w:sz w:val="22"/>
        </w:rPr>
        <w:t>Apri</w:t>
      </w:r>
      <w:r w:rsidR="00763D5B">
        <w:rPr>
          <w:rFonts w:ascii="Arial" w:hAnsi="Arial" w:cs="Arial"/>
          <w:sz w:val="22"/>
        </w:rPr>
        <w:t>l</w:t>
      </w:r>
      <w:r w:rsidR="003A7914">
        <w:rPr>
          <w:rFonts w:ascii="Arial" w:hAnsi="Arial" w:cs="Arial"/>
          <w:sz w:val="22"/>
        </w:rPr>
        <w:t xml:space="preserve"> to prepare you for </w:t>
      </w:r>
      <w:r w:rsidR="00EE50CE">
        <w:rPr>
          <w:rFonts w:ascii="Arial" w:hAnsi="Arial" w:cs="Arial"/>
          <w:sz w:val="22"/>
        </w:rPr>
        <w:t>exams and complete your Internal Assessment.</w:t>
      </w:r>
    </w:p>
    <w:p w14:paraId="55638EE9" w14:textId="77777777" w:rsidR="00EE50CE" w:rsidRDefault="00EE50CE" w:rsidP="00665D97">
      <w:pPr>
        <w:tabs>
          <w:tab w:val="left" w:pos="6480"/>
        </w:tabs>
        <w:ind w:left="350"/>
        <w:rPr>
          <w:rFonts w:ascii="Arial" w:hAnsi="Arial" w:cs="Arial"/>
          <w:sz w:val="22"/>
        </w:rPr>
      </w:pPr>
    </w:p>
    <w:p w14:paraId="413B9B47" w14:textId="6383E135" w:rsidR="00665D97" w:rsidRPr="00A96DDB" w:rsidRDefault="00665D97" w:rsidP="00665D97">
      <w:pPr>
        <w:tabs>
          <w:tab w:val="left" w:pos="6480"/>
        </w:tabs>
        <w:ind w:left="350"/>
        <w:rPr>
          <w:rFonts w:ascii="Arial" w:hAnsi="Arial" w:cs="Arial"/>
          <w:sz w:val="22"/>
        </w:rPr>
      </w:pPr>
      <w:r w:rsidRPr="00A96DDB">
        <w:rPr>
          <w:rFonts w:ascii="Arial" w:hAnsi="Arial" w:cs="Arial"/>
          <w:sz w:val="22"/>
          <w:szCs w:val="22"/>
        </w:rPr>
        <w:t>To be successful in this course, you should plan to stu</w:t>
      </w:r>
      <w:r>
        <w:rPr>
          <w:rFonts w:ascii="Arial" w:hAnsi="Arial" w:cs="Arial"/>
          <w:sz w:val="22"/>
          <w:szCs w:val="22"/>
        </w:rPr>
        <w:t>dy regularly, regardless of upcoming tests</w:t>
      </w:r>
      <w:r w:rsidRPr="00A96DDB">
        <w:rPr>
          <w:rFonts w:ascii="Arial" w:hAnsi="Arial" w:cs="Arial"/>
          <w:sz w:val="22"/>
          <w:szCs w:val="22"/>
        </w:rPr>
        <w:t>.  It is your responsibility to be on time for each class and arrive with all necessary equipment</w:t>
      </w:r>
      <w:r>
        <w:rPr>
          <w:rFonts w:ascii="Arial" w:hAnsi="Arial" w:cs="Arial"/>
          <w:sz w:val="22"/>
          <w:szCs w:val="22"/>
        </w:rPr>
        <w:t xml:space="preserve"> (pen, pencil, paper, calculator)</w:t>
      </w:r>
      <w:r w:rsidRPr="00A96DDB">
        <w:rPr>
          <w:rFonts w:ascii="Arial" w:hAnsi="Arial" w:cs="Arial"/>
          <w:sz w:val="22"/>
          <w:szCs w:val="22"/>
        </w:rPr>
        <w:t xml:space="preserve">.  As well, you are expected to complete all assignments and labs.  If you are absent, you must bring a signed note or an email </w:t>
      </w:r>
      <w:r>
        <w:rPr>
          <w:rFonts w:ascii="Arial" w:hAnsi="Arial" w:cs="Arial"/>
          <w:sz w:val="22"/>
          <w:szCs w:val="22"/>
        </w:rPr>
        <w:t xml:space="preserve">from </w:t>
      </w:r>
      <w:r w:rsidRPr="00A96DDB">
        <w:rPr>
          <w:rFonts w:ascii="Arial" w:hAnsi="Arial" w:cs="Arial"/>
          <w:sz w:val="22"/>
          <w:szCs w:val="22"/>
        </w:rPr>
        <w:t xml:space="preserve">your parent/guardian explaining your absence, and time will be given for you to catch up on missing assignments.  Please refer to the </w:t>
      </w:r>
      <w:r w:rsidRPr="00A96DDB">
        <w:rPr>
          <w:rFonts w:ascii="Arial" w:hAnsi="Arial" w:cs="Arial"/>
          <w:b/>
          <w:bCs/>
          <w:sz w:val="22"/>
          <w:szCs w:val="22"/>
        </w:rPr>
        <w:t>school policy regarding absenteeism</w:t>
      </w:r>
      <w:r w:rsidRPr="00A96DDB">
        <w:rPr>
          <w:rFonts w:ascii="Arial" w:hAnsi="Arial" w:cs="Arial"/>
          <w:sz w:val="22"/>
          <w:szCs w:val="22"/>
        </w:rPr>
        <w:t>.</w:t>
      </w:r>
      <w:ins w:id="0" w:author="jthong" w:date="2012-01-29T20:15:00Z">
        <w:r w:rsidRPr="00A96DDB">
          <w:rPr>
            <w:rFonts w:ascii="Arial" w:hAnsi="Arial" w:cs="Arial"/>
            <w:sz w:val="22"/>
            <w:szCs w:val="22"/>
          </w:rPr>
          <w:t xml:space="preserve">  </w:t>
        </w:r>
      </w:ins>
    </w:p>
    <w:p w14:paraId="2AF49B0E" w14:textId="77777777" w:rsidR="007D0968" w:rsidRDefault="007D0968">
      <w:pPr>
        <w:pStyle w:val="BodyTextIndent2"/>
        <w:tabs>
          <w:tab w:val="left" w:pos="6480"/>
        </w:tabs>
        <w:rPr>
          <w:sz w:val="22"/>
        </w:rPr>
      </w:pPr>
    </w:p>
    <w:p w14:paraId="36D83C8B" w14:textId="08A4F26D" w:rsidR="003A7914" w:rsidRPr="00FC4E70" w:rsidRDefault="003A7914" w:rsidP="003A7914">
      <w:pPr>
        <w:pStyle w:val="BodyTextIndent2"/>
        <w:rPr>
          <w:bCs/>
          <w:sz w:val="22"/>
        </w:rPr>
      </w:pPr>
      <w:r>
        <w:rPr>
          <w:sz w:val="22"/>
        </w:rPr>
        <w:t xml:space="preserve">FLEX time is available Tuesdays – Fridays before block </w:t>
      </w:r>
      <w:r w:rsidR="00606BB3">
        <w:rPr>
          <w:sz w:val="22"/>
        </w:rPr>
        <w:t>2</w:t>
      </w:r>
      <w:r w:rsidR="00D0512D">
        <w:rPr>
          <w:sz w:val="22"/>
        </w:rPr>
        <w:t xml:space="preserve"> in roo</w:t>
      </w:r>
      <w:r w:rsidR="0053549A">
        <w:rPr>
          <w:sz w:val="22"/>
        </w:rPr>
        <w:t xml:space="preserve">m </w:t>
      </w:r>
      <w:r w:rsidR="00D0512D">
        <w:rPr>
          <w:sz w:val="22"/>
        </w:rPr>
        <w:t>306</w:t>
      </w:r>
      <w:r>
        <w:rPr>
          <w:sz w:val="22"/>
        </w:rPr>
        <w:t xml:space="preserve">.  Use this time to ask questions and get extra help.  </w:t>
      </w:r>
    </w:p>
    <w:p w14:paraId="68F91645" w14:textId="77777777" w:rsidR="003A7914" w:rsidRDefault="003A7914">
      <w:pPr>
        <w:pStyle w:val="BodyTextIndent2"/>
        <w:tabs>
          <w:tab w:val="left" w:pos="6480"/>
        </w:tabs>
        <w:rPr>
          <w:sz w:val="22"/>
        </w:rPr>
      </w:pPr>
    </w:p>
    <w:p w14:paraId="4A4D872B" w14:textId="77777777" w:rsidR="0091306A" w:rsidRDefault="007D0968" w:rsidP="0091306A">
      <w:pPr>
        <w:rPr>
          <w:rFonts w:ascii="Arial" w:hAnsi="Arial" w:cs="Arial"/>
          <w:sz w:val="22"/>
          <w:szCs w:val="22"/>
        </w:rPr>
      </w:pPr>
      <w:r w:rsidRPr="007D0968">
        <w:rPr>
          <w:rFonts w:ascii="Arial" w:hAnsi="Arial" w:cs="Arial"/>
          <w:sz w:val="22"/>
          <w:szCs w:val="22"/>
        </w:rPr>
        <w:t xml:space="preserve">PMSS’s </w:t>
      </w:r>
      <w:r w:rsidRPr="007D0968">
        <w:rPr>
          <w:rFonts w:ascii="Arial" w:hAnsi="Arial" w:cs="Arial"/>
          <w:b/>
          <w:sz w:val="22"/>
          <w:szCs w:val="22"/>
        </w:rPr>
        <w:t xml:space="preserve">IB Academic </w:t>
      </w:r>
      <w:r w:rsidR="008A1959">
        <w:rPr>
          <w:rFonts w:ascii="Arial" w:hAnsi="Arial" w:cs="Arial"/>
          <w:b/>
          <w:sz w:val="22"/>
          <w:szCs w:val="22"/>
        </w:rPr>
        <w:t>Integrity</w:t>
      </w:r>
      <w:r w:rsidRPr="007D0968">
        <w:rPr>
          <w:rFonts w:ascii="Arial" w:hAnsi="Arial" w:cs="Arial"/>
          <w:b/>
          <w:sz w:val="22"/>
          <w:szCs w:val="22"/>
        </w:rPr>
        <w:t xml:space="preserve"> Policy</w:t>
      </w:r>
      <w:r w:rsidRPr="007D0968">
        <w:rPr>
          <w:rFonts w:ascii="Arial" w:hAnsi="Arial" w:cs="Arial"/>
          <w:sz w:val="22"/>
          <w:szCs w:val="22"/>
        </w:rPr>
        <w:t xml:space="preserve"> </w:t>
      </w:r>
      <w:r w:rsidR="00C20A1C" w:rsidRPr="007D0968">
        <w:rPr>
          <w:rFonts w:ascii="Arial" w:hAnsi="Arial" w:cs="Arial"/>
          <w:sz w:val="22"/>
          <w:szCs w:val="22"/>
        </w:rPr>
        <w:t>is always expected to be followed</w:t>
      </w:r>
      <w:r w:rsidRPr="007D0968">
        <w:rPr>
          <w:rFonts w:ascii="Arial" w:hAnsi="Arial" w:cs="Arial"/>
          <w:sz w:val="22"/>
          <w:szCs w:val="22"/>
        </w:rPr>
        <w:t xml:space="preserve">.  Please refer to it on the school’s website, and make sure you understand </w:t>
      </w:r>
      <w:r w:rsidR="00C20A1C" w:rsidRPr="007D0968">
        <w:rPr>
          <w:rFonts w:ascii="Arial" w:hAnsi="Arial" w:cs="Arial"/>
          <w:sz w:val="22"/>
          <w:szCs w:val="22"/>
        </w:rPr>
        <w:t>all</w:t>
      </w:r>
      <w:r w:rsidRPr="007D0968">
        <w:rPr>
          <w:rFonts w:ascii="Arial" w:hAnsi="Arial" w:cs="Arial"/>
          <w:sz w:val="22"/>
          <w:szCs w:val="22"/>
        </w:rPr>
        <w:t xml:space="preserve"> the expectations.  </w:t>
      </w:r>
      <w:hyperlink r:id="rId9" w:history="1">
        <w:r w:rsidR="0091306A" w:rsidRPr="008A4737">
          <w:rPr>
            <w:rStyle w:val="Hyperlink"/>
            <w:rFonts w:ascii="Arial" w:hAnsi="Arial" w:cs="Arial"/>
            <w:sz w:val="22"/>
            <w:szCs w:val="22"/>
          </w:rPr>
          <w:t>https://tinyurl.com/IBAcademicIntegrityPolicy</w:t>
        </w:r>
      </w:hyperlink>
    </w:p>
    <w:p w14:paraId="18B44490" w14:textId="1B476C57" w:rsidR="007D0968" w:rsidRPr="007D0968" w:rsidRDefault="007D0968" w:rsidP="007D0968">
      <w:pPr>
        <w:pStyle w:val="Header"/>
        <w:tabs>
          <w:tab w:val="clear" w:pos="4320"/>
          <w:tab w:val="clear" w:pos="8640"/>
        </w:tabs>
        <w:ind w:left="360"/>
        <w:rPr>
          <w:rFonts w:ascii="Arial" w:hAnsi="Arial" w:cs="Arial"/>
          <w:sz w:val="22"/>
          <w:szCs w:val="22"/>
        </w:rPr>
      </w:pPr>
    </w:p>
    <w:p w14:paraId="56B7090D" w14:textId="2A6564C5" w:rsidR="007D0968" w:rsidRPr="007D0968" w:rsidRDefault="007D0968" w:rsidP="00CF6C06">
      <w:pPr>
        <w:pStyle w:val="Header"/>
        <w:numPr>
          <w:ilvl w:val="1"/>
          <w:numId w:val="8"/>
        </w:numPr>
        <w:tabs>
          <w:tab w:val="clear" w:pos="1440"/>
          <w:tab w:val="clear" w:pos="4320"/>
          <w:tab w:val="clear" w:pos="8640"/>
          <w:tab w:val="num" w:pos="360"/>
        </w:tabs>
        <w:ind w:left="360"/>
        <w:rPr>
          <w:rFonts w:ascii="Arial" w:hAnsi="Arial" w:cs="Arial"/>
          <w:sz w:val="22"/>
          <w:szCs w:val="22"/>
        </w:rPr>
      </w:pPr>
      <w:r w:rsidRPr="007D0968">
        <w:rPr>
          <w:rFonts w:ascii="Arial" w:hAnsi="Arial" w:cs="Arial"/>
          <w:sz w:val="22"/>
          <w:szCs w:val="22"/>
        </w:rPr>
        <w:t xml:space="preserve">You are expected to work </w:t>
      </w:r>
      <w:r w:rsidRPr="00FC3EB3">
        <w:rPr>
          <w:rFonts w:ascii="Arial" w:hAnsi="Arial" w:cs="Arial"/>
          <w:b/>
          <w:sz w:val="22"/>
          <w:szCs w:val="22"/>
          <w:u w:val="single"/>
        </w:rPr>
        <w:t>on your own</w:t>
      </w:r>
      <w:r w:rsidRPr="007D0968">
        <w:rPr>
          <w:rFonts w:ascii="Arial" w:hAnsi="Arial" w:cs="Arial"/>
          <w:sz w:val="22"/>
          <w:szCs w:val="22"/>
        </w:rPr>
        <w:t xml:space="preserve"> to complete all assignments.  Lab partners may collect data together, but the presenting of the data, calculations, </w:t>
      </w:r>
      <w:r w:rsidR="00C20A1C" w:rsidRPr="007D0968">
        <w:rPr>
          <w:rFonts w:ascii="Arial" w:hAnsi="Arial" w:cs="Arial"/>
          <w:sz w:val="22"/>
          <w:szCs w:val="22"/>
        </w:rPr>
        <w:t>discussions,</w:t>
      </w:r>
      <w:r w:rsidRPr="007D0968">
        <w:rPr>
          <w:rFonts w:ascii="Arial" w:hAnsi="Arial" w:cs="Arial"/>
          <w:sz w:val="22"/>
          <w:szCs w:val="22"/>
        </w:rPr>
        <w:t xml:space="preserve"> and conclusions in labs write ups must be completed </w:t>
      </w:r>
      <w:r w:rsidRPr="007D0968">
        <w:rPr>
          <w:rFonts w:ascii="Arial" w:hAnsi="Arial" w:cs="Arial"/>
          <w:b/>
          <w:sz w:val="22"/>
          <w:szCs w:val="22"/>
          <w:u w:val="single"/>
        </w:rPr>
        <w:t>independently</w:t>
      </w:r>
      <w:r w:rsidRPr="007D0968">
        <w:rPr>
          <w:rFonts w:ascii="Arial" w:hAnsi="Arial" w:cs="Arial"/>
          <w:sz w:val="22"/>
          <w:szCs w:val="22"/>
        </w:rPr>
        <w:t xml:space="preserve">.  Working together constitutes academic dishonesty and is a form of plagiarism that is not acceptable. </w:t>
      </w:r>
    </w:p>
    <w:p w14:paraId="46E30F2A" w14:textId="77777777" w:rsidR="007D0968" w:rsidRPr="007D0968" w:rsidRDefault="007D0968" w:rsidP="00CF6C06">
      <w:pPr>
        <w:pStyle w:val="Header"/>
        <w:tabs>
          <w:tab w:val="clear" w:pos="4320"/>
          <w:tab w:val="clear" w:pos="8640"/>
        </w:tabs>
        <w:ind w:left="1080"/>
        <w:rPr>
          <w:rFonts w:ascii="Arial" w:hAnsi="Arial" w:cs="Arial"/>
          <w:sz w:val="22"/>
          <w:szCs w:val="22"/>
        </w:rPr>
      </w:pPr>
    </w:p>
    <w:p w14:paraId="0FC99720" w14:textId="77777777" w:rsidR="007D0968" w:rsidRPr="007D0968" w:rsidRDefault="007D0968" w:rsidP="00CF6C06">
      <w:pPr>
        <w:pStyle w:val="Header"/>
        <w:numPr>
          <w:ilvl w:val="1"/>
          <w:numId w:val="8"/>
        </w:numPr>
        <w:tabs>
          <w:tab w:val="clear" w:pos="1440"/>
          <w:tab w:val="clear" w:pos="4320"/>
          <w:tab w:val="clear" w:pos="8640"/>
          <w:tab w:val="num" w:pos="360"/>
        </w:tabs>
        <w:ind w:left="360"/>
        <w:rPr>
          <w:rFonts w:ascii="Arial" w:hAnsi="Arial" w:cs="Arial"/>
          <w:sz w:val="22"/>
          <w:szCs w:val="22"/>
        </w:rPr>
      </w:pPr>
      <w:r w:rsidRPr="007D0968">
        <w:rPr>
          <w:rFonts w:ascii="Arial" w:hAnsi="Arial" w:cs="Arial"/>
          <w:sz w:val="22"/>
          <w:szCs w:val="22"/>
        </w:rPr>
        <w:t>Plagiarism is not tolerated in any form.  You may not use material from the internet</w:t>
      </w:r>
      <w:r>
        <w:rPr>
          <w:rFonts w:ascii="Arial" w:hAnsi="Arial" w:cs="Arial"/>
          <w:sz w:val="22"/>
          <w:szCs w:val="22"/>
        </w:rPr>
        <w:t xml:space="preserve">, or print material, </w:t>
      </w:r>
      <w:r w:rsidRPr="007D0968">
        <w:rPr>
          <w:rFonts w:ascii="Arial" w:hAnsi="Arial" w:cs="Arial"/>
          <w:sz w:val="22"/>
          <w:szCs w:val="22"/>
        </w:rPr>
        <w:t>without referencing.  Work done by a tutor and previous course work from a friend is considered plagiarism.  Any work completed under these conditions will receive a zero, no exceptions.</w:t>
      </w:r>
    </w:p>
    <w:p w14:paraId="43B76A6F" w14:textId="77777777" w:rsidR="007D0968" w:rsidRPr="007D0968" w:rsidRDefault="007D0968" w:rsidP="00CF6C06">
      <w:pPr>
        <w:pStyle w:val="Header"/>
        <w:tabs>
          <w:tab w:val="clear" w:pos="4320"/>
          <w:tab w:val="clear" w:pos="8640"/>
        </w:tabs>
        <w:rPr>
          <w:rFonts w:ascii="Arial" w:hAnsi="Arial" w:cs="Arial"/>
          <w:sz w:val="22"/>
          <w:szCs w:val="22"/>
        </w:rPr>
      </w:pPr>
    </w:p>
    <w:p w14:paraId="6E7B0CEC" w14:textId="77777777" w:rsidR="007D0968" w:rsidRPr="007D0968" w:rsidRDefault="007D0968" w:rsidP="00CF6C06">
      <w:pPr>
        <w:pStyle w:val="Header"/>
        <w:numPr>
          <w:ilvl w:val="1"/>
          <w:numId w:val="8"/>
        </w:numPr>
        <w:tabs>
          <w:tab w:val="clear" w:pos="1440"/>
          <w:tab w:val="clear" w:pos="4320"/>
          <w:tab w:val="clear" w:pos="8640"/>
          <w:tab w:val="num" w:pos="360"/>
        </w:tabs>
        <w:ind w:left="360"/>
        <w:rPr>
          <w:rFonts w:ascii="Arial" w:hAnsi="Arial" w:cs="Arial"/>
          <w:sz w:val="22"/>
          <w:szCs w:val="22"/>
        </w:rPr>
      </w:pPr>
      <w:r w:rsidRPr="007D0968">
        <w:rPr>
          <w:rFonts w:ascii="Arial" w:hAnsi="Arial" w:cs="Arial"/>
          <w:sz w:val="22"/>
          <w:szCs w:val="22"/>
        </w:rPr>
        <w:t>All la</w:t>
      </w:r>
      <w:r>
        <w:rPr>
          <w:rFonts w:ascii="Arial" w:hAnsi="Arial" w:cs="Arial"/>
          <w:sz w:val="22"/>
          <w:szCs w:val="22"/>
        </w:rPr>
        <w:t>b work and assignments must be h</w:t>
      </w:r>
      <w:r w:rsidRPr="007D0968">
        <w:rPr>
          <w:rFonts w:ascii="Arial" w:hAnsi="Arial" w:cs="Arial"/>
          <w:sz w:val="22"/>
          <w:szCs w:val="22"/>
        </w:rPr>
        <w:t xml:space="preserve">anded in on time, at the beginning of class.  If something needs to be printed, it must be done ahead of time, and be ready to hand in at the start of class. </w:t>
      </w:r>
    </w:p>
    <w:p w14:paraId="01ABA975" w14:textId="77777777" w:rsidR="007D0968" w:rsidRPr="007D0968" w:rsidRDefault="007D0968" w:rsidP="007D0968">
      <w:pPr>
        <w:pStyle w:val="Header"/>
        <w:tabs>
          <w:tab w:val="clear" w:pos="4320"/>
          <w:tab w:val="clear" w:pos="8640"/>
        </w:tabs>
        <w:rPr>
          <w:rFonts w:ascii="Arial" w:hAnsi="Arial" w:cs="Arial"/>
          <w:sz w:val="22"/>
          <w:szCs w:val="22"/>
        </w:rPr>
      </w:pPr>
    </w:p>
    <w:p w14:paraId="6433AC93" w14:textId="043ACA60" w:rsidR="00034510" w:rsidRDefault="00034510">
      <w:pPr>
        <w:tabs>
          <w:tab w:val="left" w:pos="6480"/>
        </w:tabs>
        <w:rPr>
          <w:rFonts w:ascii="Arial" w:hAnsi="Arial" w:cs="Arial"/>
          <w:b/>
          <w:bCs/>
          <w:sz w:val="22"/>
          <w:u w:val="single"/>
        </w:rPr>
      </w:pPr>
      <w:r>
        <w:rPr>
          <w:rFonts w:ascii="Arial" w:hAnsi="Arial" w:cs="Arial"/>
          <w:b/>
          <w:bCs/>
          <w:sz w:val="22"/>
          <w:u w:val="single"/>
        </w:rPr>
        <w:t>Evaluation:</w:t>
      </w:r>
    </w:p>
    <w:p w14:paraId="2D707FDC" w14:textId="77777777" w:rsidR="00FC29D6" w:rsidRDefault="00FC29D6">
      <w:pPr>
        <w:tabs>
          <w:tab w:val="left" w:pos="6480"/>
        </w:tabs>
        <w:rPr>
          <w:rFonts w:ascii="Arial" w:hAnsi="Arial" w:cs="Arial"/>
          <w:b/>
          <w:bCs/>
          <w:sz w:val="22"/>
          <w:u w:val="single"/>
        </w:rPr>
      </w:pPr>
    </w:p>
    <w:p w14:paraId="4FE5E972" w14:textId="1BBFC752" w:rsidR="00FC29D6" w:rsidRDefault="00FC29D6">
      <w:pPr>
        <w:tabs>
          <w:tab w:val="left" w:pos="6480"/>
        </w:tabs>
        <w:rPr>
          <w:rFonts w:ascii="Arial" w:hAnsi="Arial" w:cs="Arial"/>
          <w:bCs/>
          <w:sz w:val="22"/>
        </w:rPr>
      </w:pPr>
      <w:r>
        <w:rPr>
          <w:rFonts w:ascii="Arial" w:hAnsi="Arial" w:cs="Arial"/>
          <w:bCs/>
          <w:sz w:val="22"/>
        </w:rPr>
        <w:t xml:space="preserve">Students will be assessed through a variety of assignments, labs, and tests.  Each topic will be weighted to reflect the number of learning outcomes that the students must meet.  The final IB grade will be on a </w:t>
      </w:r>
      <w:r w:rsidR="00C716FD">
        <w:rPr>
          <w:rFonts w:ascii="Arial" w:hAnsi="Arial" w:cs="Arial"/>
          <w:bCs/>
          <w:sz w:val="22"/>
        </w:rPr>
        <w:t>7-point</w:t>
      </w:r>
      <w:r>
        <w:rPr>
          <w:rFonts w:ascii="Arial" w:hAnsi="Arial" w:cs="Arial"/>
          <w:bCs/>
          <w:sz w:val="22"/>
        </w:rPr>
        <w:t xml:space="preserve"> scale, which will reflect only their performance on their exams in May of grade 12 and their </w:t>
      </w:r>
      <w:r w:rsidR="00F55AA4">
        <w:rPr>
          <w:rFonts w:ascii="Arial" w:hAnsi="Arial" w:cs="Arial"/>
          <w:bCs/>
          <w:sz w:val="22"/>
        </w:rPr>
        <w:t xml:space="preserve">externally moderated </w:t>
      </w:r>
      <w:r>
        <w:rPr>
          <w:rFonts w:ascii="Arial" w:hAnsi="Arial" w:cs="Arial"/>
          <w:bCs/>
          <w:sz w:val="22"/>
        </w:rPr>
        <w:t xml:space="preserve">internal assessment.  </w:t>
      </w:r>
    </w:p>
    <w:p w14:paraId="4239A20A" w14:textId="77777777" w:rsidR="008D5BB4" w:rsidRDefault="008D5BB4">
      <w:pPr>
        <w:tabs>
          <w:tab w:val="left" w:pos="6480"/>
        </w:tabs>
        <w:rPr>
          <w:rFonts w:ascii="Arial" w:hAnsi="Arial" w:cs="Arial"/>
          <w:bCs/>
          <w:sz w:val="22"/>
        </w:rPr>
      </w:pPr>
    </w:p>
    <w:p w14:paraId="55243A1C" w14:textId="77777777" w:rsidR="005D5E19" w:rsidRDefault="008D5BB4" w:rsidP="005D5E19">
      <w:pPr>
        <w:tabs>
          <w:tab w:val="left" w:pos="6480"/>
        </w:tabs>
        <w:rPr>
          <w:rFonts w:ascii="Arial" w:hAnsi="Arial" w:cs="Arial"/>
          <w:bCs/>
          <w:sz w:val="22"/>
        </w:rPr>
      </w:pPr>
      <w:r>
        <w:rPr>
          <w:rFonts w:ascii="Arial" w:hAnsi="Arial" w:cs="Arial"/>
          <w:bCs/>
          <w:sz w:val="22"/>
        </w:rPr>
        <w:t>For report cards, the current estimated IB grades will be converted to a percentage based on the following chart, which has been approved by the BC Ministry of Education and adopted by BCAIBWS.</w:t>
      </w:r>
      <w:r w:rsidR="005D5E19">
        <w:rPr>
          <w:rFonts w:ascii="Arial" w:hAnsi="Arial" w:cs="Arial"/>
          <w:bCs/>
          <w:sz w:val="22"/>
        </w:rPr>
        <w:t xml:space="preserve">  Students will receive a comment on their report card that shows their anticipated IB grade in the course.</w:t>
      </w:r>
    </w:p>
    <w:p w14:paraId="380A3B7D" w14:textId="69D6267A" w:rsidR="008D5BB4" w:rsidRDefault="008D5BB4">
      <w:pPr>
        <w:tabs>
          <w:tab w:val="left" w:pos="6480"/>
        </w:tabs>
        <w:rPr>
          <w:rFonts w:ascii="Arial" w:hAnsi="Arial" w:cs="Arial"/>
          <w:bCs/>
          <w:sz w:val="22"/>
        </w:rPr>
      </w:pPr>
    </w:p>
    <w:p w14:paraId="7B990CCA" w14:textId="77777777" w:rsidR="00FC29D6" w:rsidRDefault="00FC29D6">
      <w:pPr>
        <w:tabs>
          <w:tab w:val="left" w:pos="6480"/>
        </w:tabs>
        <w:rPr>
          <w:rFonts w:ascii="Arial" w:hAnsi="Arial" w:cs="Arial"/>
          <w:bCs/>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2"/>
        <w:gridCol w:w="1917"/>
      </w:tblGrid>
      <w:tr w:rsidR="008D5BB4" w:rsidRPr="00D72DDC" w14:paraId="443807F7" w14:textId="77777777" w:rsidTr="00D72DDC">
        <w:trPr>
          <w:jc w:val="center"/>
        </w:trPr>
        <w:tc>
          <w:tcPr>
            <w:tcW w:w="2052" w:type="dxa"/>
          </w:tcPr>
          <w:p w14:paraId="398C8E2E" w14:textId="77777777" w:rsidR="008D5BB4" w:rsidRPr="00D72DDC" w:rsidRDefault="008D5BB4" w:rsidP="00D72DDC">
            <w:pPr>
              <w:pStyle w:val="PlainText"/>
              <w:rPr>
                <w:rFonts w:ascii="Arial" w:hAnsi="Arial" w:cs="Arial"/>
                <w:szCs w:val="22"/>
              </w:rPr>
            </w:pPr>
            <w:r w:rsidRPr="00D72DDC">
              <w:rPr>
                <w:rFonts w:ascii="Arial" w:hAnsi="Arial" w:cs="Arial"/>
                <w:szCs w:val="22"/>
              </w:rPr>
              <w:t>Current Estimated IB grade</w:t>
            </w:r>
          </w:p>
        </w:tc>
        <w:tc>
          <w:tcPr>
            <w:tcW w:w="1917" w:type="dxa"/>
          </w:tcPr>
          <w:p w14:paraId="60374AA8" w14:textId="77777777" w:rsidR="008D5BB4" w:rsidRPr="00D72DDC" w:rsidRDefault="008D5BB4" w:rsidP="00D72DDC">
            <w:pPr>
              <w:pStyle w:val="PlainText"/>
              <w:rPr>
                <w:rFonts w:ascii="Arial" w:hAnsi="Arial" w:cs="Arial"/>
                <w:szCs w:val="22"/>
              </w:rPr>
            </w:pPr>
            <w:r w:rsidRPr="00D72DDC">
              <w:rPr>
                <w:rFonts w:ascii="Arial" w:hAnsi="Arial" w:cs="Arial"/>
                <w:szCs w:val="22"/>
              </w:rPr>
              <w:t>Report Card %</w:t>
            </w:r>
          </w:p>
        </w:tc>
      </w:tr>
      <w:tr w:rsidR="008D5BB4" w:rsidRPr="00D72DDC" w14:paraId="15B6041B" w14:textId="77777777" w:rsidTr="00D72DDC">
        <w:trPr>
          <w:jc w:val="center"/>
        </w:trPr>
        <w:tc>
          <w:tcPr>
            <w:tcW w:w="2052" w:type="dxa"/>
          </w:tcPr>
          <w:p w14:paraId="34966F04" w14:textId="77777777" w:rsidR="008D5BB4" w:rsidRPr="00D72DDC" w:rsidRDefault="008D5BB4" w:rsidP="00D72DDC">
            <w:pPr>
              <w:pStyle w:val="PlainText"/>
              <w:rPr>
                <w:rFonts w:ascii="Arial" w:hAnsi="Arial" w:cs="Arial"/>
                <w:szCs w:val="22"/>
              </w:rPr>
            </w:pPr>
            <w:r w:rsidRPr="00D72DDC">
              <w:rPr>
                <w:rFonts w:ascii="Arial" w:hAnsi="Arial" w:cs="Arial"/>
                <w:szCs w:val="22"/>
              </w:rPr>
              <w:t>7</w:t>
            </w:r>
          </w:p>
        </w:tc>
        <w:tc>
          <w:tcPr>
            <w:tcW w:w="1917" w:type="dxa"/>
          </w:tcPr>
          <w:p w14:paraId="0A2DAF98" w14:textId="77777777" w:rsidR="008D5BB4" w:rsidRPr="00D72DDC" w:rsidRDefault="008D5BB4" w:rsidP="00D72DDC">
            <w:pPr>
              <w:pStyle w:val="PlainText"/>
              <w:rPr>
                <w:rFonts w:ascii="Arial" w:hAnsi="Arial" w:cs="Arial"/>
                <w:szCs w:val="22"/>
              </w:rPr>
            </w:pPr>
            <w:r w:rsidRPr="00D72DDC">
              <w:rPr>
                <w:rFonts w:ascii="Arial" w:hAnsi="Arial" w:cs="Arial"/>
                <w:szCs w:val="22"/>
              </w:rPr>
              <w:t>96-100</w:t>
            </w:r>
          </w:p>
        </w:tc>
      </w:tr>
      <w:tr w:rsidR="008D5BB4" w:rsidRPr="00D72DDC" w14:paraId="78FC761F" w14:textId="77777777" w:rsidTr="00D72DDC">
        <w:trPr>
          <w:jc w:val="center"/>
        </w:trPr>
        <w:tc>
          <w:tcPr>
            <w:tcW w:w="2052" w:type="dxa"/>
          </w:tcPr>
          <w:p w14:paraId="02C847E5" w14:textId="77777777" w:rsidR="008D5BB4" w:rsidRPr="00D72DDC" w:rsidRDefault="008D5BB4" w:rsidP="00D72DDC">
            <w:pPr>
              <w:pStyle w:val="PlainText"/>
              <w:rPr>
                <w:rFonts w:ascii="Arial" w:hAnsi="Arial" w:cs="Arial"/>
                <w:szCs w:val="22"/>
              </w:rPr>
            </w:pPr>
            <w:r w:rsidRPr="00D72DDC">
              <w:rPr>
                <w:rFonts w:ascii="Arial" w:hAnsi="Arial" w:cs="Arial"/>
                <w:szCs w:val="22"/>
              </w:rPr>
              <w:t>6</w:t>
            </w:r>
          </w:p>
        </w:tc>
        <w:tc>
          <w:tcPr>
            <w:tcW w:w="1917" w:type="dxa"/>
          </w:tcPr>
          <w:p w14:paraId="587AC5A0" w14:textId="77777777" w:rsidR="008D5BB4" w:rsidRPr="00D72DDC" w:rsidRDefault="008D5BB4" w:rsidP="00D72DDC">
            <w:pPr>
              <w:pStyle w:val="PlainText"/>
              <w:rPr>
                <w:rFonts w:ascii="Arial" w:hAnsi="Arial" w:cs="Arial"/>
                <w:szCs w:val="22"/>
              </w:rPr>
            </w:pPr>
            <w:r w:rsidRPr="00D72DDC">
              <w:rPr>
                <w:rFonts w:ascii="Arial" w:hAnsi="Arial" w:cs="Arial"/>
                <w:szCs w:val="22"/>
              </w:rPr>
              <w:t>90-95</w:t>
            </w:r>
          </w:p>
        </w:tc>
      </w:tr>
      <w:tr w:rsidR="008D5BB4" w:rsidRPr="00D72DDC" w14:paraId="5F4BA708" w14:textId="77777777" w:rsidTr="00D72DDC">
        <w:trPr>
          <w:jc w:val="center"/>
        </w:trPr>
        <w:tc>
          <w:tcPr>
            <w:tcW w:w="2052" w:type="dxa"/>
          </w:tcPr>
          <w:p w14:paraId="084C82CB" w14:textId="77777777" w:rsidR="008D5BB4" w:rsidRPr="00D72DDC" w:rsidRDefault="008D5BB4" w:rsidP="00D72DDC">
            <w:pPr>
              <w:pStyle w:val="PlainText"/>
              <w:rPr>
                <w:rFonts w:ascii="Arial" w:hAnsi="Arial" w:cs="Arial"/>
                <w:szCs w:val="22"/>
              </w:rPr>
            </w:pPr>
            <w:r w:rsidRPr="00D72DDC">
              <w:rPr>
                <w:rFonts w:ascii="Arial" w:hAnsi="Arial" w:cs="Arial"/>
                <w:szCs w:val="22"/>
              </w:rPr>
              <w:t>5</w:t>
            </w:r>
          </w:p>
        </w:tc>
        <w:tc>
          <w:tcPr>
            <w:tcW w:w="1917" w:type="dxa"/>
          </w:tcPr>
          <w:p w14:paraId="7A425F36" w14:textId="77777777" w:rsidR="008D5BB4" w:rsidRPr="00D72DDC" w:rsidRDefault="008D5BB4" w:rsidP="00D72DDC">
            <w:pPr>
              <w:pStyle w:val="PlainText"/>
              <w:rPr>
                <w:rFonts w:ascii="Arial" w:hAnsi="Arial" w:cs="Arial"/>
                <w:szCs w:val="22"/>
              </w:rPr>
            </w:pPr>
            <w:r w:rsidRPr="00D72DDC">
              <w:rPr>
                <w:rFonts w:ascii="Arial" w:hAnsi="Arial" w:cs="Arial"/>
                <w:szCs w:val="22"/>
              </w:rPr>
              <w:t>86-89</w:t>
            </w:r>
          </w:p>
        </w:tc>
      </w:tr>
      <w:tr w:rsidR="008D5BB4" w:rsidRPr="00D72DDC" w14:paraId="2CD536AF" w14:textId="77777777" w:rsidTr="00D72DDC">
        <w:trPr>
          <w:jc w:val="center"/>
        </w:trPr>
        <w:tc>
          <w:tcPr>
            <w:tcW w:w="2052" w:type="dxa"/>
          </w:tcPr>
          <w:p w14:paraId="7453C707" w14:textId="77777777" w:rsidR="008D5BB4" w:rsidRPr="00D72DDC" w:rsidRDefault="008D5BB4" w:rsidP="00D72DDC">
            <w:pPr>
              <w:pStyle w:val="PlainText"/>
              <w:rPr>
                <w:rFonts w:ascii="Arial" w:hAnsi="Arial" w:cs="Arial"/>
                <w:szCs w:val="22"/>
              </w:rPr>
            </w:pPr>
            <w:r w:rsidRPr="00D72DDC">
              <w:rPr>
                <w:rFonts w:ascii="Arial" w:hAnsi="Arial" w:cs="Arial"/>
                <w:szCs w:val="22"/>
              </w:rPr>
              <w:t>4</w:t>
            </w:r>
          </w:p>
        </w:tc>
        <w:tc>
          <w:tcPr>
            <w:tcW w:w="1917" w:type="dxa"/>
          </w:tcPr>
          <w:p w14:paraId="4D0751AD" w14:textId="77777777" w:rsidR="008D5BB4" w:rsidRPr="00D72DDC" w:rsidRDefault="008D5BB4" w:rsidP="00D72DDC">
            <w:pPr>
              <w:pStyle w:val="PlainText"/>
              <w:rPr>
                <w:rFonts w:ascii="Arial" w:hAnsi="Arial" w:cs="Arial"/>
                <w:szCs w:val="22"/>
              </w:rPr>
            </w:pPr>
            <w:r w:rsidRPr="00D72DDC">
              <w:rPr>
                <w:rFonts w:ascii="Arial" w:hAnsi="Arial" w:cs="Arial"/>
                <w:szCs w:val="22"/>
              </w:rPr>
              <w:t>76-85</w:t>
            </w:r>
          </w:p>
        </w:tc>
      </w:tr>
      <w:tr w:rsidR="008D5BB4" w:rsidRPr="00D72DDC" w14:paraId="24B54626" w14:textId="77777777" w:rsidTr="00D72DDC">
        <w:trPr>
          <w:jc w:val="center"/>
        </w:trPr>
        <w:tc>
          <w:tcPr>
            <w:tcW w:w="2052" w:type="dxa"/>
          </w:tcPr>
          <w:p w14:paraId="0A9FB371" w14:textId="77777777" w:rsidR="008D5BB4" w:rsidRPr="00D72DDC" w:rsidRDefault="008D5BB4" w:rsidP="00D72DDC">
            <w:pPr>
              <w:pStyle w:val="PlainText"/>
              <w:rPr>
                <w:rFonts w:ascii="Arial" w:hAnsi="Arial" w:cs="Arial"/>
                <w:szCs w:val="22"/>
              </w:rPr>
            </w:pPr>
            <w:r w:rsidRPr="00D72DDC">
              <w:rPr>
                <w:rFonts w:ascii="Arial" w:hAnsi="Arial" w:cs="Arial"/>
                <w:szCs w:val="22"/>
              </w:rPr>
              <w:t>3</w:t>
            </w:r>
          </w:p>
        </w:tc>
        <w:tc>
          <w:tcPr>
            <w:tcW w:w="1917" w:type="dxa"/>
          </w:tcPr>
          <w:p w14:paraId="2BB39DB0" w14:textId="77777777" w:rsidR="008D5BB4" w:rsidRPr="00D72DDC" w:rsidRDefault="008D5BB4" w:rsidP="00D72DDC">
            <w:pPr>
              <w:pStyle w:val="PlainText"/>
              <w:rPr>
                <w:rFonts w:ascii="Arial" w:hAnsi="Arial" w:cs="Arial"/>
                <w:szCs w:val="22"/>
              </w:rPr>
            </w:pPr>
            <w:r w:rsidRPr="00D72DDC">
              <w:rPr>
                <w:rFonts w:ascii="Arial" w:hAnsi="Arial" w:cs="Arial"/>
                <w:szCs w:val="22"/>
              </w:rPr>
              <w:t>70-75</w:t>
            </w:r>
          </w:p>
        </w:tc>
      </w:tr>
      <w:tr w:rsidR="008D5BB4" w:rsidRPr="00D72DDC" w14:paraId="1C521A9D" w14:textId="77777777" w:rsidTr="00D72DDC">
        <w:trPr>
          <w:jc w:val="center"/>
        </w:trPr>
        <w:tc>
          <w:tcPr>
            <w:tcW w:w="2052" w:type="dxa"/>
          </w:tcPr>
          <w:p w14:paraId="5950F825" w14:textId="77777777" w:rsidR="008D5BB4" w:rsidRPr="00D72DDC" w:rsidRDefault="008D5BB4" w:rsidP="00D72DDC">
            <w:pPr>
              <w:pStyle w:val="PlainText"/>
              <w:rPr>
                <w:rFonts w:ascii="Arial" w:hAnsi="Arial" w:cs="Arial"/>
                <w:szCs w:val="22"/>
              </w:rPr>
            </w:pPr>
            <w:r w:rsidRPr="00D72DDC">
              <w:rPr>
                <w:rFonts w:ascii="Arial" w:hAnsi="Arial" w:cs="Arial"/>
                <w:szCs w:val="22"/>
              </w:rPr>
              <w:t>2</w:t>
            </w:r>
          </w:p>
        </w:tc>
        <w:tc>
          <w:tcPr>
            <w:tcW w:w="1917" w:type="dxa"/>
          </w:tcPr>
          <w:p w14:paraId="124C8334" w14:textId="77777777" w:rsidR="008D5BB4" w:rsidRPr="00D72DDC" w:rsidRDefault="008D5BB4" w:rsidP="00D72DDC">
            <w:pPr>
              <w:pStyle w:val="PlainText"/>
              <w:rPr>
                <w:rFonts w:ascii="Arial" w:hAnsi="Arial" w:cs="Arial"/>
                <w:szCs w:val="22"/>
              </w:rPr>
            </w:pPr>
            <w:r w:rsidRPr="00D72DDC">
              <w:rPr>
                <w:rFonts w:ascii="Arial" w:hAnsi="Arial" w:cs="Arial"/>
                <w:szCs w:val="22"/>
              </w:rPr>
              <w:t>50-69</w:t>
            </w:r>
          </w:p>
        </w:tc>
      </w:tr>
      <w:tr w:rsidR="008D5BB4" w:rsidRPr="00D72DDC" w14:paraId="6FD104A1" w14:textId="77777777" w:rsidTr="00D72DDC">
        <w:trPr>
          <w:jc w:val="center"/>
        </w:trPr>
        <w:tc>
          <w:tcPr>
            <w:tcW w:w="2052" w:type="dxa"/>
          </w:tcPr>
          <w:p w14:paraId="14D3BFC5" w14:textId="77777777" w:rsidR="008D5BB4" w:rsidRPr="00D72DDC" w:rsidRDefault="008D5BB4" w:rsidP="00D72DDC">
            <w:pPr>
              <w:pStyle w:val="PlainText"/>
              <w:rPr>
                <w:rFonts w:ascii="Arial" w:hAnsi="Arial" w:cs="Arial"/>
                <w:szCs w:val="22"/>
              </w:rPr>
            </w:pPr>
            <w:r w:rsidRPr="00D72DDC">
              <w:rPr>
                <w:rFonts w:ascii="Arial" w:hAnsi="Arial" w:cs="Arial"/>
                <w:szCs w:val="22"/>
              </w:rPr>
              <w:t>1</w:t>
            </w:r>
          </w:p>
        </w:tc>
        <w:tc>
          <w:tcPr>
            <w:tcW w:w="1917" w:type="dxa"/>
          </w:tcPr>
          <w:p w14:paraId="1A70AE07" w14:textId="77777777" w:rsidR="008D5BB4" w:rsidRPr="00D72DDC" w:rsidRDefault="008D5BB4" w:rsidP="00D72DDC">
            <w:pPr>
              <w:pStyle w:val="PlainText"/>
              <w:rPr>
                <w:rFonts w:ascii="Arial" w:hAnsi="Arial" w:cs="Arial"/>
                <w:szCs w:val="22"/>
              </w:rPr>
            </w:pPr>
            <w:r w:rsidRPr="00D72DDC">
              <w:rPr>
                <w:rFonts w:ascii="Arial" w:hAnsi="Arial" w:cs="Arial"/>
                <w:szCs w:val="22"/>
              </w:rPr>
              <w:t>0-49</w:t>
            </w:r>
          </w:p>
        </w:tc>
      </w:tr>
    </w:tbl>
    <w:p w14:paraId="74992BCD" w14:textId="77777777" w:rsidR="00CF6C06" w:rsidRDefault="00CF6C06">
      <w:pPr>
        <w:tabs>
          <w:tab w:val="left" w:pos="6480"/>
        </w:tabs>
        <w:rPr>
          <w:rFonts w:ascii="Arial" w:hAnsi="Arial" w:cs="Arial"/>
          <w:b/>
          <w:bCs/>
          <w:sz w:val="22"/>
        </w:rPr>
      </w:pPr>
    </w:p>
    <w:p w14:paraId="2918EA89" w14:textId="77777777" w:rsidR="00CF6C06" w:rsidRDefault="00CF6C06">
      <w:pPr>
        <w:tabs>
          <w:tab w:val="left" w:pos="6480"/>
        </w:tabs>
        <w:rPr>
          <w:rFonts w:ascii="Arial" w:hAnsi="Arial" w:cs="Arial"/>
          <w:b/>
          <w:bCs/>
          <w:sz w:val="22"/>
        </w:rPr>
      </w:pPr>
    </w:p>
    <w:p w14:paraId="19AB883C" w14:textId="77777777" w:rsidR="00D30C3C" w:rsidRDefault="00D30C3C">
      <w:pPr>
        <w:tabs>
          <w:tab w:val="left" w:pos="6480"/>
        </w:tabs>
        <w:rPr>
          <w:rFonts w:ascii="Arial" w:hAnsi="Arial" w:cs="Arial"/>
          <w:b/>
          <w:bCs/>
          <w:sz w:val="22"/>
        </w:rPr>
      </w:pPr>
    </w:p>
    <w:p w14:paraId="4AB8E91C" w14:textId="64961680" w:rsidR="00FC29D6" w:rsidRPr="00FC29D6" w:rsidRDefault="00FC29D6">
      <w:pPr>
        <w:tabs>
          <w:tab w:val="left" w:pos="6480"/>
        </w:tabs>
        <w:rPr>
          <w:rFonts w:ascii="Arial" w:hAnsi="Arial" w:cs="Arial"/>
          <w:b/>
          <w:sz w:val="22"/>
        </w:rPr>
      </w:pPr>
      <w:r w:rsidRPr="00FC29D6">
        <w:rPr>
          <w:rFonts w:ascii="Arial" w:hAnsi="Arial" w:cs="Arial"/>
          <w:b/>
          <w:bCs/>
          <w:sz w:val="22"/>
        </w:rPr>
        <w:t>Class marks:</w:t>
      </w:r>
    </w:p>
    <w:p w14:paraId="32D3A2A0" w14:textId="77777777" w:rsidR="00034510" w:rsidRDefault="00034510">
      <w:pPr>
        <w:tabs>
          <w:tab w:val="left" w:pos="6480"/>
        </w:tabs>
        <w:rPr>
          <w:rFonts w:ascii="Arial" w:hAnsi="Arial" w:cs="Arial"/>
          <w:sz w:val="22"/>
        </w:rPr>
      </w:pPr>
    </w:p>
    <w:p w14:paraId="7C12AA97" w14:textId="77777777" w:rsidR="00034510" w:rsidRDefault="00034510" w:rsidP="00DA54C7">
      <w:pPr>
        <w:pStyle w:val="Heading1"/>
        <w:rPr>
          <w:b w:val="0"/>
          <w:sz w:val="22"/>
          <w:szCs w:val="22"/>
          <w:u w:val="single"/>
        </w:rPr>
      </w:pPr>
      <w:r w:rsidRPr="00FC29D6">
        <w:rPr>
          <w:b w:val="0"/>
          <w:sz w:val="22"/>
          <w:szCs w:val="22"/>
          <w:u w:val="single"/>
        </w:rPr>
        <w:t>Clas</w:t>
      </w:r>
      <w:r w:rsidR="008D5BB4">
        <w:rPr>
          <w:b w:val="0"/>
          <w:sz w:val="22"/>
          <w:szCs w:val="22"/>
          <w:u w:val="single"/>
        </w:rPr>
        <w:t>s work and Laboratory work</w:t>
      </w:r>
    </w:p>
    <w:p w14:paraId="73275438" w14:textId="77777777" w:rsidR="0081410C" w:rsidRPr="0081410C" w:rsidRDefault="0081410C" w:rsidP="0081410C"/>
    <w:p w14:paraId="46D6E1CD" w14:textId="77777777" w:rsidR="00034510" w:rsidRPr="00624733" w:rsidRDefault="00880967">
      <w:pPr>
        <w:numPr>
          <w:ilvl w:val="0"/>
          <w:numId w:val="9"/>
        </w:numPr>
        <w:tabs>
          <w:tab w:val="left" w:pos="6480"/>
        </w:tabs>
        <w:rPr>
          <w:rFonts w:ascii="Arial" w:hAnsi="Arial" w:cs="Arial"/>
          <w:i/>
          <w:iCs/>
          <w:sz w:val="22"/>
          <w:szCs w:val="22"/>
        </w:rPr>
      </w:pPr>
      <w:r>
        <w:rPr>
          <w:rFonts w:ascii="Arial" w:hAnsi="Arial" w:cs="Arial"/>
          <w:i/>
          <w:iCs/>
          <w:sz w:val="22"/>
        </w:rPr>
        <w:t xml:space="preserve">Homework </w:t>
      </w:r>
      <w:r w:rsidR="008D5BB4">
        <w:rPr>
          <w:rFonts w:ascii="Arial" w:hAnsi="Arial" w:cs="Arial"/>
          <w:i/>
          <w:iCs/>
          <w:sz w:val="22"/>
          <w:szCs w:val="22"/>
        </w:rPr>
        <w:t>questions</w:t>
      </w:r>
    </w:p>
    <w:p w14:paraId="3CA1603F" w14:textId="3C3DDD52" w:rsidR="00034510" w:rsidRDefault="00034510" w:rsidP="00624733">
      <w:pPr>
        <w:tabs>
          <w:tab w:val="left" w:pos="720"/>
          <w:tab w:val="right" w:pos="8640"/>
        </w:tabs>
        <w:ind w:left="720"/>
        <w:rPr>
          <w:rFonts w:ascii="Arial" w:hAnsi="Arial" w:cs="Arial"/>
          <w:sz w:val="22"/>
          <w:szCs w:val="22"/>
        </w:rPr>
      </w:pPr>
      <w:r w:rsidRPr="00624733">
        <w:rPr>
          <w:rFonts w:ascii="Arial" w:hAnsi="Arial" w:cs="Arial"/>
          <w:sz w:val="22"/>
          <w:szCs w:val="22"/>
        </w:rPr>
        <w:t>Students are expected to complete all assigned homework questions.  These will</w:t>
      </w:r>
      <w:r w:rsidR="00E0594C" w:rsidRPr="00624733">
        <w:rPr>
          <w:rFonts w:ascii="Arial" w:hAnsi="Arial" w:cs="Arial"/>
          <w:sz w:val="22"/>
          <w:szCs w:val="22"/>
        </w:rPr>
        <w:t xml:space="preserve"> either be checked in class, </w:t>
      </w:r>
      <w:r w:rsidR="001A026D">
        <w:rPr>
          <w:rFonts w:ascii="Arial" w:hAnsi="Arial" w:cs="Arial"/>
          <w:sz w:val="22"/>
          <w:szCs w:val="22"/>
        </w:rPr>
        <w:t>self-</w:t>
      </w:r>
      <w:r w:rsidRPr="00624733">
        <w:rPr>
          <w:rFonts w:ascii="Arial" w:hAnsi="Arial" w:cs="Arial"/>
          <w:sz w:val="22"/>
          <w:szCs w:val="22"/>
        </w:rPr>
        <w:t>marked</w:t>
      </w:r>
      <w:r w:rsidR="00E0594C" w:rsidRPr="00624733">
        <w:rPr>
          <w:rFonts w:ascii="Arial" w:hAnsi="Arial" w:cs="Arial"/>
          <w:sz w:val="22"/>
          <w:szCs w:val="22"/>
        </w:rPr>
        <w:t xml:space="preserve">, or quizzed as an open-book </w:t>
      </w:r>
      <w:r w:rsidR="00E0594C" w:rsidRPr="00624733">
        <w:rPr>
          <w:rFonts w:ascii="Arial" w:hAnsi="Arial" w:cs="Arial"/>
          <w:i/>
          <w:sz w:val="22"/>
          <w:szCs w:val="22"/>
        </w:rPr>
        <w:t>silent drill</w:t>
      </w:r>
      <w:r w:rsidRPr="00624733">
        <w:rPr>
          <w:rFonts w:ascii="Arial" w:hAnsi="Arial" w:cs="Arial"/>
          <w:sz w:val="22"/>
          <w:szCs w:val="22"/>
        </w:rPr>
        <w:t>.</w:t>
      </w:r>
      <w:r w:rsidR="00624733" w:rsidRPr="00624733">
        <w:rPr>
          <w:rFonts w:ascii="Arial" w:hAnsi="Arial" w:cs="Arial"/>
          <w:sz w:val="22"/>
          <w:szCs w:val="22"/>
        </w:rPr>
        <w:t xml:space="preserve">  Irregularity in students’ homework completion will be reflected in their work habit marks.</w:t>
      </w:r>
    </w:p>
    <w:p w14:paraId="39100D03" w14:textId="77777777" w:rsidR="004E13E3" w:rsidRPr="00624733" w:rsidRDefault="004E13E3" w:rsidP="00624733">
      <w:pPr>
        <w:tabs>
          <w:tab w:val="left" w:pos="720"/>
          <w:tab w:val="right" w:pos="8640"/>
        </w:tabs>
        <w:ind w:left="720"/>
        <w:rPr>
          <w:rFonts w:ascii="Arial" w:hAnsi="Arial" w:cs="Arial"/>
          <w:sz w:val="22"/>
          <w:szCs w:val="22"/>
        </w:rPr>
      </w:pPr>
    </w:p>
    <w:p w14:paraId="15F62482" w14:textId="77777777" w:rsidR="00034510" w:rsidRDefault="008D5BB4">
      <w:pPr>
        <w:numPr>
          <w:ilvl w:val="0"/>
          <w:numId w:val="9"/>
        </w:numPr>
        <w:tabs>
          <w:tab w:val="left" w:pos="6480"/>
        </w:tabs>
        <w:rPr>
          <w:rFonts w:ascii="Arial" w:hAnsi="Arial" w:cs="Arial"/>
          <w:i/>
          <w:iCs/>
          <w:sz w:val="22"/>
        </w:rPr>
      </w:pPr>
      <w:r>
        <w:rPr>
          <w:rFonts w:ascii="Arial" w:hAnsi="Arial" w:cs="Arial"/>
          <w:i/>
          <w:iCs/>
          <w:sz w:val="22"/>
        </w:rPr>
        <w:t>Lab activities</w:t>
      </w:r>
    </w:p>
    <w:p w14:paraId="1EE35DFB" w14:textId="37CFFF90" w:rsidR="003D2AA9" w:rsidRDefault="00034510" w:rsidP="007D0968">
      <w:pPr>
        <w:tabs>
          <w:tab w:val="left" w:pos="720"/>
          <w:tab w:val="right" w:pos="8640"/>
        </w:tabs>
        <w:ind w:left="720"/>
        <w:rPr>
          <w:rFonts w:ascii="Arial" w:hAnsi="Arial" w:cs="Arial"/>
          <w:sz w:val="22"/>
          <w:szCs w:val="22"/>
        </w:rPr>
      </w:pPr>
      <w:r w:rsidRPr="003D2AA9">
        <w:rPr>
          <w:rFonts w:ascii="Arial" w:hAnsi="Arial" w:cs="Arial"/>
          <w:sz w:val="22"/>
          <w:szCs w:val="22"/>
        </w:rPr>
        <w:t>Lab reports will be assign</w:t>
      </w:r>
      <w:r w:rsidR="003D2AA9" w:rsidRPr="003D2AA9">
        <w:rPr>
          <w:rFonts w:ascii="Arial" w:hAnsi="Arial" w:cs="Arial"/>
          <w:sz w:val="22"/>
          <w:szCs w:val="22"/>
        </w:rPr>
        <w:t>ed throughout this course</w:t>
      </w:r>
      <w:r w:rsidR="000C594F">
        <w:rPr>
          <w:rFonts w:ascii="Arial" w:hAnsi="Arial" w:cs="Arial"/>
          <w:sz w:val="22"/>
          <w:szCs w:val="22"/>
        </w:rPr>
        <w:t xml:space="preserve">.  </w:t>
      </w:r>
      <w:r w:rsidR="0081410C">
        <w:rPr>
          <w:rFonts w:ascii="Arial" w:hAnsi="Arial" w:cs="Arial"/>
          <w:sz w:val="22"/>
          <w:szCs w:val="22"/>
        </w:rPr>
        <w:t xml:space="preserve">It is expected that students complete all lab questions, </w:t>
      </w:r>
      <w:r w:rsidR="004E13E3">
        <w:rPr>
          <w:rFonts w:ascii="Arial" w:hAnsi="Arial" w:cs="Arial"/>
          <w:sz w:val="22"/>
          <w:szCs w:val="22"/>
        </w:rPr>
        <w:t>calculations,</w:t>
      </w:r>
      <w:r w:rsidR="0081410C">
        <w:rPr>
          <w:rFonts w:ascii="Arial" w:hAnsi="Arial" w:cs="Arial"/>
          <w:sz w:val="22"/>
          <w:szCs w:val="22"/>
        </w:rPr>
        <w:t xml:space="preserve"> and conclusions on their own.  Lab work is important to give students the </w:t>
      </w:r>
      <w:r w:rsidR="004E13E3">
        <w:rPr>
          <w:rFonts w:ascii="Arial" w:hAnsi="Arial" w:cs="Arial"/>
          <w:sz w:val="22"/>
          <w:szCs w:val="22"/>
        </w:rPr>
        <w:t>hands-on</w:t>
      </w:r>
      <w:r w:rsidR="0081410C">
        <w:rPr>
          <w:rFonts w:ascii="Arial" w:hAnsi="Arial" w:cs="Arial"/>
          <w:sz w:val="22"/>
          <w:szCs w:val="22"/>
        </w:rPr>
        <w:t xml:space="preserve"> skills and applications of the concepts they are learning in class</w:t>
      </w:r>
      <w:r w:rsidR="000C594F">
        <w:rPr>
          <w:rFonts w:ascii="Arial" w:hAnsi="Arial" w:cs="Arial"/>
          <w:sz w:val="22"/>
          <w:szCs w:val="22"/>
        </w:rPr>
        <w:t xml:space="preserve"> and is a requirement to be successful in completing their Individual Investigation.</w:t>
      </w:r>
    </w:p>
    <w:p w14:paraId="418BF820" w14:textId="77777777" w:rsidR="004E13E3" w:rsidRDefault="004E13E3" w:rsidP="007D0968">
      <w:pPr>
        <w:tabs>
          <w:tab w:val="left" w:pos="720"/>
          <w:tab w:val="right" w:pos="8640"/>
        </w:tabs>
        <w:ind w:left="720"/>
        <w:rPr>
          <w:rFonts w:ascii="Arial" w:hAnsi="Arial" w:cs="Arial"/>
          <w:sz w:val="22"/>
          <w:szCs w:val="22"/>
        </w:rPr>
      </w:pPr>
    </w:p>
    <w:p w14:paraId="139915FE" w14:textId="77777777" w:rsidR="0081410C" w:rsidRPr="0081410C" w:rsidRDefault="0081410C" w:rsidP="0081410C">
      <w:pPr>
        <w:numPr>
          <w:ilvl w:val="0"/>
          <w:numId w:val="9"/>
        </w:numPr>
        <w:tabs>
          <w:tab w:val="right" w:pos="8640"/>
        </w:tabs>
        <w:rPr>
          <w:rFonts w:ascii="Arial" w:hAnsi="Arial" w:cs="Arial"/>
          <w:sz w:val="22"/>
          <w:szCs w:val="22"/>
        </w:rPr>
      </w:pPr>
      <w:r>
        <w:rPr>
          <w:rFonts w:ascii="Arial" w:hAnsi="Arial" w:cs="Arial"/>
          <w:i/>
          <w:sz w:val="22"/>
          <w:szCs w:val="22"/>
        </w:rPr>
        <w:t>Internal assessment progress</w:t>
      </w:r>
    </w:p>
    <w:p w14:paraId="72ED6067" w14:textId="77777777" w:rsidR="0081410C" w:rsidRPr="0081410C" w:rsidRDefault="0081410C" w:rsidP="0081410C">
      <w:pPr>
        <w:tabs>
          <w:tab w:val="left" w:pos="720"/>
          <w:tab w:val="right" w:pos="8640"/>
        </w:tabs>
        <w:ind w:left="720"/>
        <w:rPr>
          <w:rFonts w:ascii="Arial" w:hAnsi="Arial" w:cs="Arial"/>
          <w:sz w:val="22"/>
          <w:szCs w:val="22"/>
        </w:rPr>
      </w:pPr>
      <w:r>
        <w:rPr>
          <w:rFonts w:ascii="Arial" w:hAnsi="Arial" w:cs="Arial"/>
          <w:sz w:val="22"/>
          <w:szCs w:val="22"/>
        </w:rPr>
        <w:t>Students will be asked to show progress for their internal assessment reports.  These checks will be required to verify their work</w:t>
      </w:r>
      <w:r w:rsidR="006A2DD6">
        <w:rPr>
          <w:rFonts w:ascii="Arial" w:hAnsi="Arial" w:cs="Arial"/>
          <w:sz w:val="22"/>
          <w:szCs w:val="22"/>
        </w:rPr>
        <w:t>, and to keep students on track for the internal deadlines.</w:t>
      </w:r>
    </w:p>
    <w:p w14:paraId="179832ED" w14:textId="77777777" w:rsidR="00034510" w:rsidRDefault="00034510">
      <w:pPr>
        <w:pStyle w:val="BodyTextIndent3"/>
        <w:ind w:left="0"/>
        <w:rPr>
          <w:b w:val="0"/>
          <w:bCs w:val="0"/>
          <w:sz w:val="22"/>
        </w:rPr>
      </w:pPr>
    </w:p>
    <w:p w14:paraId="44E669F7" w14:textId="77777777" w:rsidR="00034510" w:rsidRDefault="008D5BB4">
      <w:pPr>
        <w:pStyle w:val="BodyTextIndent3"/>
        <w:ind w:left="0"/>
        <w:rPr>
          <w:b w:val="0"/>
          <w:sz w:val="22"/>
          <w:u w:val="single"/>
        </w:rPr>
      </w:pPr>
      <w:r>
        <w:rPr>
          <w:b w:val="0"/>
          <w:sz w:val="22"/>
          <w:u w:val="single"/>
        </w:rPr>
        <w:t>Tests and Quizzes</w:t>
      </w:r>
    </w:p>
    <w:p w14:paraId="567C0797" w14:textId="77777777" w:rsidR="0081410C" w:rsidRPr="00FC29D6" w:rsidRDefault="0081410C">
      <w:pPr>
        <w:pStyle w:val="BodyTextIndent3"/>
        <w:ind w:left="0"/>
        <w:rPr>
          <w:b w:val="0"/>
          <w:sz w:val="22"/>
          <w:u w:val="single"/>
        </w:rPr>
      </w:pPr>
    </w:p>
    <w:p w14:paraId="6F3C040B" w14:textId="19F9861E" w:rsidR="00034510" w:rsidRDefault="00034510" w:rsidP="007D0968">
      <w:pPr>
        <w:pStyle w:val="BodyTextIndent3"/>
        <w:rPr>
          <w:b w:val="0"/>
          <w:bCs w:val="0"/>
          <w:sz w:val="22"/>
        </w:rPr>
      </w:pPr>
      <w:r w:rsidRPr="00FC29D6">
        <w:rPr>
          <w:b w:val="0"/>
          <w:bCs w:val="0"/>
          <w:sz w:val="22"/>
        </w:rPr>
        <w:t>Q</w:t>
      </w:r>
      <w:r>
        <w:rPr>
          <w:b w:val="0"/>
          <w:bCs w:val="0"/>
          <w:sz w:val="22"/>
        </w:rPr>
        <w:t xml:space="preserve">uizzes will be used to assess students’ progress within a unit of study.  Tests will occur at appropriate points during the </w:t>
      </w:r>
      <w:r w:rsidR="00E067E9">
        <w:rPr>
          <w:b w:val="0"/>
          <w:bCs w:val="0"/>
          <w:sz w:val="22"/>
        </w:rPr>
        <w:t>course</w:t>
      </w:r>
      <w:r>
        <w:rPr>
          <w:b w:val="0"/>
          <w:bCs w:val="0"/>
          <w:sz w:val="22"/>
        </w:rPr>
        <w:t xml:space="preserve"> to evaluate students’ understanding of the previous unit.  Students will be notifie</w:t>
      </w:r>
      <w:r w:rsidR="007D0968">
        <w:rPr>
          <w:b w:val="0"/>
          <w:bCs w:val="0"/>
          <w:sz w:val="22"/>
        </w:rPr>
        <w:t>d before all forthcoming tests.</w:t>
      </w:r>
    </w:p>
    <w:p w14:paraId="14956C74" w14:textId="77777777" w:rsidR="00597940" w:rsidRDefault="00597940" w:rsidP="00FC29D6">
      <w:pPr>
        <w:pStyle w:val="BodyTextIndent3"/>
        <w:ind w:left="0"/>
        <w:rPr>
          <w:bCs w:val="0"/>
          <w:sz w:val="22"/>
        </w:rPr>
      </w:pPr>
    </w:p>
    <w:p w14:paraId="521F9B3E" w14:textId="606FC28A" w:rsidR="00D30C3C" w:rsidRPr="00CB0B2E" w:rsidRDefault="00D30C3C" w:rsidP="00D30C3C">
      <w:pPr>
        <w:rPr>
          <w:rFonts w:ascii="Arial" w:hAnsi="Arial" w:cs="Arial"/>
          <w:b/>
          <w:bCs/>
          <w:sz w:val="22"/>
          <w:szCs w:val="22"/>
        </w:rPr>
      </w:pPr>
      <w:r w:rsidRPr="00FF4456">
        <w:rPr>
          <w:rFonts w:ascii="Arial" w:hAnsi="Arial" w:cs="Arial"/>
          <w:sz w:val="22"/>
          <w:u w:val="single"/>
        </w:rPr>
        <w:t>Assessment Objectives</w:t>
      </w:r>
    </w:p>
    <w:p w14:paraId="219372D7" w14:textId="77777777" w:rsidR="00D30C3C" w:rsidRDefault="00D30C3C" w:rsidP="00D30C3C">
      <w:pPr>
        <w:tabs>
          <w:tab w:val="left" w:pos="720"/>
          <w:tab w:val="left" w:pos="6480"/>
        </w:tabs>
        <w:ind w:left="720"/>
        <w:rPr>
          <w:rFonts w:ascii="Arial" w:hAnsi="Arial" w:cs="Arial"/>
          <w:sz w:val="22"/>
        </w:rPr>
      </w:pPr>
    </w:p>
    <w:p w14:paraId="30A9695D" w14:textId="0EEEB965" w:rsidR="00D30C3C" w:rsidRPr="006F1175" w:rsidRDefault="00D30C3C" w:rsidP="00D30C3C">
      <w:pPr>
        <w:tabs>
          <w:tab w:val="left" w:pos="6480"/>
        </w:tabs>
        <w:rPr>
          <w:rFonts w:ascii="Arial" w:hAnsi="Arial" w:cs="Arial"/>
          <w:sz w:val="22"/>
          <w:szCs w:val="22"/>
        </w:rPr>
      </w:pPr>
      <w:r w:rsidRPr="006F1175">
        <w:rPr>
          <w:rFonts w:ascii="Arial" w:hAnsi="Arial" w:cs="Arial"/>
          <w:sz w:val="22"/>
          <w:szCs w:val="22"/>
        </w:rPr>
        <w:t xml:space="preserve">There are four assessment objectives for the DP chemistry course. </w:t>
      </w:r>
    </w:p>
    <w:p w14:paraId="6E3BE4A8" w14:textId="77777777" w:rsidR="00D30C3C" w:rsidRPr="006F1175" w:rsidRDefault="00D30C3C" w:rsidP="00D30C3C">
      <w:pPr>
        <w:tabs>
          <w:tab w:val="left" w:pos="720"/>
          <w:tab w:val="left" w:pos="6480"/>
        </w:tabs>
        <w:ind w:left="720"/>
        <w:rPr>
          <w:rFonts w:ascii="Arial" w:hAnsi="Arial" w:cs="Arial"/>
          <w:b/>
          <w:bCs/>
          <w:sz w:val="22"/>
          <w:szCs w:val="22"/>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0"/>
        <w:gridCol w:w="4744"/>
      </w:tblGrid>
      <w:tr w:rsidR="00D30C3C" w14:paraId="61EF2A48" w14:textId="77777777" w:rsidTr="00196E56">
        <w:tc>
          <w:tcPr>
            <w:tcW w:w="5107" w:type="dxa"/>
          </w:tcPr>
          <w:p w14:paraId="0ABFF300" w14:textId="77777777" w:rsidR="00D30C3C" w:rsidRPr="006F1175" w:rsidRDefault="00D30C3C" w:rsidP="00196E56">
            <w:pPr>
              <w:tabs>
                <w:tab w:val="left" w:pos="720"/>
                <w:tab w:val="left" w:pos="6480"/>
              </w:tabs>
              <w:rPr>
                <w:rFonts w:ascii="Arial" w:hAnsi="Arial" w:cs="Arial"/>
                <w:b/>
                <w:bCs/>
                <w:sz w:val="22"/>
                <w:szCs w:val="22"/>
              </w:rPr>
            </w:pPr>
            <w:r w:rsidRPr="006F1175">
              <w:rPr>
                <w:rFonts w:ascii="Arial" w:hAnsi="Arial" w:cs="Arial"/>
                <w:b/>
                <w:bCs/>
                <w:sz w:val="22"/>
                <w:szCs w:val="22"/>
              </w:rPr>
              <w:t xml:space="preserve">Assessment objective 1 </w:t>
            </w:r>
          </w:p>
          <w:p w14:paraId="00DA051F" w14:textId="77777777" w:rsidR="00D30C3C" w:rsidRPr="006F1175" w:rsidRDefault="00D30C3C" w:rsidP="00196E56">
            <w:pPr>
              <w:tabs>
                <w:tab w:val="left" w:pos="720"/>
                <w:tab w:val="left" w:pos="6480"/>
              </w:tabs>
              <w:rPr>
                <w:rFonts w:ascii="Arial" w:hAnsi="Arial" w:cs="Arial"/>
                <w:sz w:val="22"/>
                <w:szCs w:val="22"/>
              </w:rPr>
            </w:pPr>
            <w:r w:rsidRPr="006F1175">
              <w:rPr>
                <w:rFonts w:ascii="Arial" w:hAnsi="Arial" w:cs="Arial"/>
                <w:sz w:val="22"/>
                <w:szCs w:val="22"/>
              </w:rPr>
              <w:t xml:space="preserve">Demonstrate knowledge of: </w:t>
            </w:r>
          </w:p>
          <w:p w14:paraId="470319A1" w14:textId="77777777" w:rsidR="00D30C3C" w:rsidRPr="000E34AF" w:rsidRDefault="00D30C3C" w:rsidP="00196E56">
            <w:pPr>
              <w:pStyle w:val="ListParagraph"/>
              <w:numPr>
                <w:ilvl w:val="0"/>
                <w:numId w:val="1"/>
              </w:numPr>
              <w:tabs>
                <w:tab w:val="left" w:pos="720"/>
                <w:tab w:val="left" w:pos="6480"/>
              </w:tabs>
              <w:ind w:left="449"/>
              <w:rPr>
                <w:rFonts w:ascii="Arial" w:hAnsi="Arial" w:cs="Arial"/>
                <w:sz w:val="22"/>
                <w:szCs w:val="22"/>
              </w:rPr>
            </w:pPr>
            <w:r w:rsidRPr="000E34AF">
              <w:rPr>
                <w:rFonts w:ascii="Arial" w:hAnsi="Arial" w:cs="Arial"/>
                <w:sz w:val="22"/>
                <w:szCs w:val="22"/>
              </w:rPr>
              <w:t xml:space="preserve">terminology, facts and concepts </w:t>
            </w:r>
          </w:p>
          <w:p w14:paraId="5CFB0523" w14:textId="77777777" w:rsidR="00D30C3C" w:rsidRPr="000E34AF" w:rsidRDefault="00D30C3C" w:rsidP="00196E56">
            <w:pPr>
              <w:pStyle w:val="ListParagraph"/>
              <w:numPr>
                <w:ilvl w:val="0"/>
                <w:numId w:val="1"/>
              </w:numPr>
              <w:tabs>
                <w:tab w:val="left" w:pos="720"/>
                <w:tab w:val="left" w:pos="6480"/>
              </w:tabs>
              <w:ind w:left="449"/>
              <w:rPr>
                <w:rFonts w:ascii="Arial" w:hAnsi="Arial" w:cs="Arial"/>
                <w:sz w:val="22"/>
                <w:szCs w:val="22"/>
              </w:rPr>
            </w:pPr>
            <w:r w:rsidRPr="000E34AF">
              <w:rPr>
                <w:rFonts w:ascii="Arial" w:hAnsi="Arial" w:cs="Arial"/>
                <w:sz w:val="22"/>
                <w:szCs w:val="22"/>
              </w:rPr>
              <w:t xml:space="preserve">skills, techniques and methodologies. </w:t>
            </w:r>
          </w:p>
          <w:p w14:paraId="2500F83E" w14:textId="77777777" w:rsidR="00D30C3C" w:rsidRPr="006F1175" w:rsidRDefault="00D30C3C" w:rsidP="00196E56">
            <w:pPr>
              <w:tabs>
                <w:tab w:val="left" w:pos="720"/>
                <w:tab w:val="left" w:pos="6480"/>
              </w:tabs>
              <w:ind w:left="720"/>
              <w:rPr>
                <w:rFonts w:ascii="Arial" w:hAnsi="Arial" w:cs="Arial"/>
                <w:sz w:val="22"/>
                <w:szCs w:val="22"/>
              </w:rPr>
            </w:pPr>
          </w:p>
          <w:p w14:paraId="314024E9" w14:textId="77777777" w:rsidR="00D30C3C" w:rsidRPr="006F1175" w:rsidRDefault="00D30C3C" w:rsidP="00196E56">
            <w:pPr>
              <w:tabs>
                <w:tab w:val="left" w:pos="720"/>
                <w:tab w:val="left" w:pos="6480"/>
              </w:tabs>
              <w:rPr>
                <w:rFonts w:ascii="Arial" w:hAnsi="Arial" w:cs="Arial"/>
                <w:b/>
                <w:bCs/>
                <w:sz w:val="22"/>
                <w:szCs w:val="22"/>
              </w:rPr>
            </w:pPr>
            <w:r w:rsidRPr="006F1175">
              <w:rPr>
                <w:rFonts w:ascii="Arial" w:hAnsi="Arial" w:cs="Arial"/>
                <w:b/>
                <w:bCs/>
                <w:sz w:val="22"/>
                <w:szCs w:val="22"/>
              </w:rPr>
              <w:t xml:space="preserve">Assessment objective 2 </w:t>
            </w:r>
          </w:p>
          <w:p w14:paraId="04D4D5F1" w14:textId="77777777" w:rsidR="00D30C3C" w:rsidRPr="006F1175" w:rsidRDefault="00D30C3C" w:rsidP="00196E56">
            <w:pPr>
              <w:tabs>
                <w:tab w:val="left" w:pos="720"/>
                <w:tab w:val="left" w:pos="6480"/>
              </w:tabs>
              <w:rPr>
                <w:rFonts w:ascii="Arial" w:hAnsi="Arial" w:cs="Arial"/>
                <w:sz w:val="22"/>
                <w:szCs w:val="22"/>
              </w:rPr>
            </w:pPr>
            <w:r w:rsidRPr="006F1175">
              <w:rPr>
                <w:rFonts w:ascii="Arial" w:hAnsi="Arial" w:cs="Arial"/>
                <w:sz w:val="22"/>
                <w:szCs w:val="22"/>
              </w:rPr>
              <w:t xml:space="preserve">Understand and apply knowledge of: </w:t>
            </w:r>
          </w:p>
          <w:p w14:paraId="7420231D" w14:textId="77777777" w:rsidR="00D30C3C" w:rsidRPr="000E34AF" w:rsidRDefault="00D30C3C" w:rsidP="00196E56">
            <w:pPr>
              <w:pStyle w:val="ListParagraph"/>
              <w:numPr>
                <w:ilvl w:val="0"/>
                <w:numId w:val="2"/>
              </w:numPr>
              <w:tabs>
                <w:tab w:val="left" w:pos="720"/>
                <w:tab w:val="left" w:pos="6480"/>
              </w:tabs>
              <w:ind w:left="449"/>
              <w:rPr>
                <w:rFonts w:ascii="Arial" w:hAnsi="Arial" w:cs="Arial"/>
                <w:sz w:val="22"/>
                <w:szCs w:val="22"/>
              </w:rPr>
            </w:pPr>
            <w:r w:rsidRPr="000E34AF">
              <w:rPr>
                <w:rFonts w:ascii="Arial" w:hAnsi="Arial" w:cs="Arial"/>
                <w:sz w:val="22"/>
                <w:szCs w:val="22"/>
              </w:rPr>
              <w:t xml:space="preserve">terminology and concepts </w:t>
            </w:r>
          </w:p>
          <w:p w14:paraId="0FF001F4" w14:textId="77777777" w:rsidR="00D30C3C" w:rsidRPr="00947140" w:rsidRDefault="00D30C3C" w:rsidP="00196E56">
            <w:pPr>
              <w:pStyle w:val="ListParagraph"/>
              <w:numPr>
                <w:ilvl w:val="0"/>
                <w:numId w:val="2"/>
              </w:numPr>
              <w:tabs>
                <w:tab w:val="left" w:pos="720"/>
                <w:tab w:val="left" w:pos="6480"/>
              </w:tabs>
              <w:ind w:left="449"/>
              <w:rPr>
                <w:rFonts w:ascii="Arial" w:hAnsi="Arial" w:cs="Arial"/>
                <w:sz w:val="22"/>
                <w:szCs w:val="22"/>
              </w:rPr>
            </w:pPr>
            <w:r w:rsidRPr="000E34AF">
              <w:rPr>
                <w:rFonts w:ascii="Arial" w:hAnsi="Arial" w:cs="Arial"/>
                <w:sz w:val="22"/>
                <w:szCs w:val="22"/>
              </w:rPr>
              <w:t xml:space="preserve">skills, techniques and methodologies. </w:t>
            </w:r>
          </w:p>
        </w:tc>
        <w:tc>
          <w:tcPr>
            <w:tcW w:w="5107" w:type="dxa"/>
          </w:tcPr>
          <w:p w14:paraId="0587AF35" w14:textId="77777777" w:rsidR="00D30C3C" w:rsidRPr="006F1175" w:rsidRDefault="00D30C3C" w:rsidP="00196E56">
            <w:pPr>
              <w:tabs>
                <w:tab w:val="left" w:pos="720"/>
                <w:tab w:val="left" w:pos="6480"/>
              </w:tabs>
              <w:rPr>
                <w:rFonts w:ascii="Arial" w:hAnsi="Arial" w:cs="Arial"/>
                <w:b/>
                <w:bCs/>
                <w:sz w:val="22"/>
                <w:szCs w:val="22"/>
              </w:rPr>
            </w:pPr>
            <w:r w:rsidRPr="006F1175">
              <w:rPr>
                <w:rFonts w:ascii="Arial" w:hAnsi="Arial" w:cs="Arial"/>
                <w:b/>
                <w:bCs/>
                <w:sz w:val="22"/>
                <w:szCs w:val="22"/>
              </w:rPr>
              <w:t xml:space="preserve">Assessment objective 3 </w:t>
            </w:r>
          </w:p>
          <w:p w14:paraId="41593542" w14:textId="77777777" w:rsidR="00D30C3C" w:rsidRPr="006F1175" w:rsidRDefault="00D30C3C" w:rsidP="00196E56">
            <w:pPr>
              <w:tabs>
                <w:tab w:val="left" w:pos="720"/>
                <w:tab w:val="left" w:pos="6480"/>
              </w:tabs>
              <w:rPr>
                <w:rFonts w:ascii="Arial" w:hAnsi="Arial" w:cs="Arial"/>
                <w:sz w:val="22"/>
                <w:szCs w:val="22"/>
              </w:rPr>
            </w:pPr>
            <w:r w:rsidRPr="006F1175">
              <w:rPr>
                <w:rFonts w:ascii="Arial" w:hAnsi="Arial" w:cs="Arial"/>
                <w:sz w:val="22"/>
                <w:szCs w:val="22"/>
              </w:rPr>
              <w:t xml:space="preserve">Analyse, evaluate, and synthesize: </w:t>
            </w:r>
          </w:p>
          <w:p w14:paraId="165CF6E0" w14:textId="77777777" w:rsidR="00D30C3C" w:rsidRPr="000E34AF" w:rsidRDefault="00D30C3C" w:rsidP="00196E56">
            <w:pPr>
              <w:pStyle w:val="ListParagraph"/>
              <w:numPr>
                <w:ilvl w:val="0"/>
                <w:numId w:val="3"/>
              </w:numPr>
              <w:tabs>
                <w:tab w:val="left" w:pos="720"/>
                <w:tab w:val="left" w:pos="6480"/>
              </w:tabs>
              <w:ind w:left="545"/>
              <w:rPr>
                <w:rFonts w:ascii="Arial" w:hAnsi="Arial" w:cs="Arial"/>
                <w:sz w:val="22"/>
                <w:szCs w:val="22"/>
              </w:rPr>
            </w:pPr>
            <w:r w:rsidRPr="000E34AF">
              <w:rPr>
                <w:rFonts w:ascii="Arial" w:hAnsi="Arial" w:cs="Arial"/>
                <w:sz w:val="22"/>
                <w:szCs w:val="22"/>
              </w:rPr>
              <w:t xml:space="preserve">experimental procedures </w:t>
            </w:r>
          </w:p>
          <w:p w14:paraId="0777B74F" w14:textId="77777777" w:rsidR="00D30C3C" w:rsidRPr="000E34AF" w:rsidRDefault="00D30C3C" w:rsidP="00196E56">
            <w:pPr>
              <w:pStyle w:val="ListParagraph"/>
              <w:numPr>
                <w:ilvl w:val="0"/>
                <w:numId w:val="3"/>
              </w:numPr>
              <w:tabs>
                <w:tab w:val="left" w:pos="720"/>
                <w:tab w:val="left" w:pos="6480"/>
              </w:tabs>
              <w:ind w:left="545"/>
              <w:rPr>
                <w:rFonts w:ascii="Arial" w:hAnsi="Arial" w:cs="Arial"/>
                <w:sz w:val="22"/>
                <w:szCs w:val="22"/>
              </w:rPr>
            </w:pPr>
            <w:r w:rsidRPr="000E34AF">
              <w:rPr>
                <w:rFonts w:ascii="Arial" w:hAnsi="Arial" w:cs="Arial"/>
                <w:sz w:val="22"/>
                <w:szCs w:val="22"/>
              </w:rPr>
              <w:t xml:space="preserve">primary and secondary data </w:t>
            </w:r>
          </w:p>
          <w:p w14:paraId="16C01390" w14:textId="77777777" w:rsidR="00D30C3C" w:rsidRPr="000E34AF" w:rsidRDefault="00D30C3C" w:rsidP="00196E56">
            <w:pPr>
              <w:pStyle w:val="ListParagraph"/>
              <w:numPr>
                <w:ilvl w:val="0"/>
                <w:numId w:val="3"/>
              </w:numPr>
              <w:tabs>
                <w:tab w:val="left" w:pos="720"/>
                <w:tab w:val="left" w:pos="6480"/>
              </w:tabs>
              <w:ind w:left="545"/>
              <w:rPr>
                <w:rFonts w:ascii="Arial" w:hAnsi="Arial" w:cs="Arial"/>
                <w:sz w:val="22"/>
                <w:szCs w:val="22"/>
              </w:rPr>
            </w:pPr>
            <w:r w:rsidRPr="000E34AF">
              <w:rPr>
                <w:rFonts w:ascii="Arial" w:hAnsi="Arial" w:cs="Arial"/>
                <w:sz w:val="22"/>
                <w:szCs w:val="22"/>
              </w:rPr>
              <w:t xml:space="preserve">trends, patterns and predictions. </w:t>
            </w:r>
          </w:p>
          <w:p w14:paraId="61BB4830" w14:textId="77777777" w:rsidR="00D30C3C" w:rsidRPr="006F1175" w:rsidRDefault="00D30C3C" w:rsidP="00196E56">
            <w:pPr>
              <w:tabs>
                <w:tab w:val="left" w:pos="720"/>
                <w:tab w:val="left" w:pos="6480"/>
              </w:tabs>
              <w:ind w:left="720"/>
              <w:rPr>
                <w:rFonts w:ascii="Arial" w:hAnsi="Arial" w:cs="Arial"/>
                <w:sz w:val="22"/>
                <w:szCs w:val="22"/>
              </w:rPr>
            </w:pPr>
          </w:p>
          <w:p w14:paraId="68CD4136" w14:textId="77777777" w:rsidR="00D30C3C" w:rsidRPr="006F1175" w:rsidRDefault="00D30C3C" w:rsidP="00196E56">
            <w:pPr>
              <w:tabs>
                <w:tab w:val="left" w:pos="720"/>
                <w:tab w:val="left" w:pos="6480"/>
              </w:tabs>
              <w:rPr>
                <w:rFonts w:ascii="Arial" w:hAnsi="Arial" w:cs="Arial"/>
                <w:b/>
                <w:bCs/>
                <w:sz w:val="22"/>
                <w:szCs w:val="22"/>
              </w:rPr>
            </w:pPr>
            <w:r w:rsidRPr="006F1175">
              <w:rPr>
                <w:rFonts w:ascii="Arial" w:hAnsi="Arial" w:cs="Arial"/>
                <w:b/>
                <w:bCs/>
                <w:sz w:val="22"/>
                <w:szCs w:val="22"/>
              </w:rPr>
              <w:t xml:space="preserve">Assessment objective 4 </w:t>
            </w:r>
          </w:p>
          <w:p w14:paraId="254BA46A" w14:textId="77777777" w:rsidR="00D30C3C" w:rsidRPr="00E02C8A" w:rsidRDefault="00D30C3C" w:rsidP="00196E56">
            <w:pPr>
              <w:tabs>
                <w:tab w:val="left" w:pos="720"/>
                <w:tab w:val="left" w:pos="6480"/>
              </w:tabs>
              <w:rPr>
                <w:rFonts w:ascii="Arial" w:hAnsi="Arial" w:cs="Arial"/>
                <w:sz w:val="22"/>
                <w:szCs w:val="22"/>
              </w:rPr>
            </w:pPr>
            <w:r w:rsidRPr="006F1175">
              <w:rPr>
                <w:rFonts w:ascii="Arial" w:hAnsi="Arial" w:cs="Arial"/>
                <w:sz w:val="22"/>
                <w:szCs w:val="22"/>
              </w:rPr>
              <w:t>Demonstrate the application of skills necessary to carry out insightful and ethical investigations.</w:t>
            </w:r>
          </w:p>
        </w:tc>
      </w:tr>
    </w:tbl>
    <w:p w14:paraId="492601CB" w14:textId="77777777" w:rsidR="00D30C3C" w:rsidRDefault="00D30C3C" w:rsidP="00FC29D6">
      <w:pPr>
        <w:pStyle w:val="BodyTextIndent3"/>
        <w:ind w:left="0"/>
        <w:rPr>
          <w:bCs w:val="0"/>
          <w:sz w:val="22"/>
        </w:rPr>
      </w:pPr>
    </w:p>
    <w:p w14:paraId="6C74122E" w14:textId="11D23ACA" w:rsidR="00FC29D6" w:rsidRPr="0081410C" w:rsidRDefault="00FC29D6" w:rsidP="00FC29D6">
      <w:pPr>
        <w:pStyle w:val="BodyTextIndent3"/>
        <w:ind w:left="0"/>
        <w:rPr>
          <w:b w:val="0"/>
          <w:bCs w:val="0"/>
          <w:sz w:val="22"/>
        </w:rPr>
      </w:pPr>
      <w:r>
        <w:rPr>
          <w:bCs w:val="0"/>
          <w:sz w:val="22"/>
        </w:rPr>
        <w:t>Final IB mark:</w:t>
      </w:r>
    </w:p>
    <w:p w14:paraId="3BEA560A" w14:textId="77777777" w:rsidR="00FC29D6" w:rsidRPr="00FC29D6" w:rsidRDefault="00FC29D6" w:rsidP="00FC29D6">
      <w:pPr>
        <w:pStyle w:val="BodyTextIndent3"/>
        <w:ind w:left="0"/>
        <w:rPr>
          <w:bCs w:val="0"/>
          <w:sz w:val="22"/>
        </w:rPr>
      </w:pPr>
    </w:p>
    <w:p w14:paraId="27F383B1" w14:textId="34E465A4" w:rsidR="00034510" w:rsidRDefault="00DA54C7">
      <w:pPr>
        <w:pStyle w:val="BodyTextIndent3"/>
        <w:ind w:left="0"/>
        <w:rPr>
          <w:b w:val="0"/>
          <w:sz w:val="22"/>
          <w:u w:val="single"/>
        </w:rPr>
      </w:pPr>
      <w:r w:rsidRPr="00FC29D6">
        <w:rPr>
          <w:b w:val="0"/>
          <w:sz w:val="22"/>
          <w:u w:val="single"/>
        </w:rPr>
        <w:t>IB Internal Assessment</w:t>
      </w:r>
    </w:p>
    <w:p w14:paraId="391C034B" w14:textId="77777777" w:rsidR="004E13E3" w:rsidRDefault="004E13E3">
      <w:pPr>
        <w:pStyle w:val="BodyTextIndent3"/>
        <w:ind w:left="0"/>
        <w:rPr>
          <w:b w:val="0"/>
          <w:sz w:val="22"/>
          <w:u w:val="single"/>
        </w:rPr>
      </w:pPr>
    </w:p>
    <w:p w14:paraId="440FF0C5" w14:textId="64B2A803" w:rsidR="008D5BB4" w:rsidRDefault="008D5BB4" w:rsidP="00D30C3C">
      <w:pPr>
        <w:pStyle w:val="BodyTextIndent3"/>
        <w:ind w:left="0"/>
        <w:rPr>
          <w:b w:val="0"/>
          <w:bCs w:val="0"/>
          <w:sz w:val="22"/>
        </w:rPr>
      </w:pPr>
      <w:r>
        <w:rPr>
          <w:b w:val="0"/>
          <w:sz w:val="22"/>
          <w:szCs w:val="22"/>
        </w:rPr>
        <w:t xml:space="preserve">In addition to the laboratory work performed in the classroom, an </w:t>
      </w:r>
      <w:r w:rsidR="000C594F">
        <w:rPr>
          <w:b w:val="0"/>
          <w:sz w:val="22"/>
          <w:szCs w:val="22"/>
        </w:rPr>
        <w:t>Individual Investigation</w:t>
      </w:r>
      <w:r>
        <w:rPr>
          <w:b w:val="0"/>
          <w:sz w:val="22"/>
          <w:szCs w:val="22"/>
        </w:rPr>
        <w:t xml:space="preserve"> is required</w:t>
      </w:r>
      <w:r w:rsidRPr="008D5BB4">
        <w:rPr>
          <w:b w:val="0"/>
          <w:sz w:val="22"/>
          <w:szCs w:val="22"/>
        </w:rPr>
        <w:t xml:space="preserve">. </w:t>
      </w:r>
      <w:r w:rsidR="000C594F">
        <w:rPr>
          <w:b w:val="0"/>
          <w:sz w:val="22"/>
          <w:szCs w:val="22"/>
        </w:rPr>
        <w:t xml:space="preserve">This </w:t>
      </w:r>
      <w:r w:rsidR="004E13E3">
        <w:rPr>
          <w:b w:val="0"/>
          <w:sz w:val="22"/>
          <w:szCs w:val="22"/>
        </w:rPr>
        <w:t>large-scale</w:t>
      </w:r>
      <w:r w:rsidR="000C594F">
        <w:rPr>
          <w:b w:val="0"/>
          <w:sz w:val="22"/>
          <w:szCs w:val="22"/>
        </w:rPr>
        <w:t xml:space="preserve"> laboratory report</w:t>
      </w:r>
      <w:r w:rsidRPr="008D5BB4">
        <w:rPr>
          <w:b w:val="0"/>
          <w:sz w:val="22"/>
          <w:szCs w:val="22"/>
        </w:rPr>
        <w:t xml:space="preserve"> enables students to demonstrate the application of their skills and knowledge, and to pursue their personal interests, without the time limitations and other constraints that are associated with written examinations. </w:t>
      </w:r>
      <w:r>
        <w:rPr>
          <w:b w:val="0"/>
          <w:bCs w:val="0"/>
          <w:sz w:val="22"/>
        </w:rPr>
        <w:t>“Internal Assessment” counts for 20% of the overall IB assessment.</w:t>
      </w:r>
    </w:p>
    <w:p w14:paraId="32949CBE" w14:textId="77777777" w:rsidR="006A2DD6" w:rsidRDefault="006A2DD6" w:rsidP="00D30C3C">
      <w:pPr>
        <w:pStyle w:val="BodyTextIndent3"/>
        <w:ind w:left="0"/>
        <w:rPr>
          <w:b w:val="0"/>
          <w:bCs w:val="0"/>
          <w:sz w:val="22"/>
        </w:rPr>
      </w:pPr>
    </w:p>
    <w:p w14:paraId="0A4E0370" w14:textId="77777777" w:rsidR="006A2DD6" w:rsidRDefault="006A2DD6" w:rsidP="00D30C3C">
      <w:pPr>
        <w:pStyle w:val="BodyTextIndent3"/>
        <w:ind w:left="0"/>
        <w:rPr>
          <w:b w:val="0"/>
          <w:bCs w:val="0"/>
          <w:sz w:val="22"/>
        </w:rPr>
      </w:pPr>
      <w:r>
        <w:rPr>
          <w:b w:val="0"/>
          <w:bCs w:val="0"/>
          <w:sz w:val="22"/>
        </w:rPr>
        <w:t>PMSS has scheduled internal deadlines for all subject Internal Assessments to alleviate stress on our IB students.  These deadlines are not negotiable:</w:t>
      </w:r>
    </w:p>
    <w:p w14:paraId="6DE68E11" w14:textId="77777777" w:rsidR="006A2DD6" w:rsidRPr="006A2DD6" w:rsidRDefault="006A2DD6" w:rsidP="008D5BB4">
      <w:pPr>
        <w:pStyle w:val="BodyTextIndent3"/>
        <w:rPr>
          <w:b w:val="0"/>
          <w:bCs w:val="0"/>
          <w:sz w:val="22"/>
        </w:rPr>
      </w:pPr>
    </w:p>
    <w:p w14:paraId="40E50CB9" w14:textId="4D8B2D4D" w:rsidR="006A2DD6" w:rsidRDefault="006A2DD6" w:rsidP="006A2DD6">
      <w:pPr>
        <w:pStyle w:val="BodyTextIndent3"/>
        <w:tabs>
          <w:tab w:val="clear" w:pos="6480"/>
          <w:tab w:val="left" w:pos="4536"/>
        </w:tabs>
        <w:rPr>
          <w:bCs w:val="0"/>
          <w:sz w:val="22"/>
        </w:rPr>
      </w:pPr>
      <w:r>
        <w:rPr>
          <w:bCs w:val="0"/>
          <w:sz w:val="22"/>
        </w:rPr>
        <w:t>Chemistry IA Draft:</w:t>
      </w:r>
      <w:r>
        <w:rPr>
          <w:bCs w:val="0"/>
          <w:sz w:val="22"/>
        </w:rPr>
        <w:tab/>
      </w:r>
      <w:r w:rsidR="003750EF">
        <w:rPr>
          <w:bCs w:val="0"/>
          <w:sz w:val="22"/>
        </w:rPr>
        <w:t>Monday</w:t>
      </w:r>
      <w:r>
        <w:rPr>
          <w:bCs w:val="0"/>
          <w:sz w:val="22"/>
        </w:rPr>
        <w:t xml:space="preserve">, </w:t>
      </w:r>
      <w:r w:rsidR="00C86D89">
        <w:rPr>
          <w:bCs w:val="0"/>
          <w:sz w:val="22"/>
        </w:rPr>
        <w:t>January 1</w:t>
      </w:r>
      <w:r w:rsidR="00E520FC">
        <w:rPr>
          <w:bCs w:val="0"/>
          <w:sz w:val="22"/>
        </w:rPr>
        <w:t>1</w:t>
      </w:r>
      <w:r>
        <w:rPr>
          <w:bCs w:val="0"/>
          <w:sz w:val="22"/>
        </w:rPr>
        <w:t>, 20</w:t>
      </w:r>
      <w:r w:rsidR="000C594F">
        <w:rPr>
          <w:bCs w:val="0"/>
          <w:sz w:val="22"/>
        </w:rPr>
        <w:t>2</w:t>
      </w:r>
      <w:r w:rsidR="00E520FC">
        <w:rPr>
          <w:bCs w:val="0"/>
          <w:sz w:val="22"/>
        </w:rPr>
        <w:t>7</w:t>
      </w:r>
    </w:p>
    <w:p w14:paraId="2E25FA70" w14:textId="0B220EB4" w:rsidR="006A2DD6" w:rsidRPr="006A2DD6" w:rsidRDefault="006A2DD6" w:rsidP="006A2DD6">
      <w:pPr>
        <w:pStyle w:val="BodyTextIndent3"/>
        <w:tabs>
          <w:tab w:val="clear" w:pos="6480"/>
          <w:tab w:val="left" w:pos="4536"/>
        </w:tabs>
        <w:rPr>
          <w:sz w:val="22"/>
          <w:szCs w:val="22"/>
          <w:u w:val="single"/>
        </w:rPr>
      </w:pPr>
      <w:r>
        <w:rPr>
          <w:bCs w:val="0"/>
          <w:sz w:val="22"/>
        </w:rPr>
        <w:t xml:space="preserve">Chemistry </w:t>
      </w:r>
      <w:r w:rsidR="000636FC">
        <w:rPr>
          <w:bCs w:val="0"/>
          <w:sz w:val="22"/>
        </w:rPr>
        <w:t>IA Final:</w:t>
      </w:r>
      <w:r w:rsidR="000636FC">
        <w:rPr>
          <w:bCs w:val="0"/>
          <w:sz w:val="22"/>
        </w:rPr>
        <w:tab/>
      </w:r>
      <w:r w:rsidR="008F5250">
        <w:rPr>
          <w:bCs w:val="0"/>
          <w:sz w:val="22"/>
        </w:rPr>
        <w:t>Monday</w:t>
      </w:r>
      <w:r w:rsidR="000636FC">
        <w:rPr>
          <w:bCs w:val="0"/>
          <w:sz w:val="22"/>
        </w:rPr>
        <w:t xml:space="preserve">, </w:t>
      </w:r>
      <w:r w:rsidR="008F5250">
        <w:rPr>
          <w:bCs w:val="0"/>
          <w:sz w:val="22"/>
        </w:rPr>
        <w:t>March</w:t>
      </w:r>
      <w:r w:rsidR="00C76B1E">
        <w:rPr>
          <w:bCs w:val="0"/>
          <w:sz w:val="22"/>
        </w:rPr>
        <w:t xml:space="preserve"> </w:t>
      </w:r>
      <w:r w:rsidR="008F5250">
        <w:rPr>
          <w:bCs w:val="0"/>
          <w:sz w:val="22"/>
        </w:rPr>
        <w:t>1</w:t>
      </w:r>
      <w:r w:rsidR="000636FC">
        <w:rPr>
          <w:bCs w:val="0"/>
          <w:sz w:val="22"/>
        </w:rPr>
        <w:t>, 20</w:t>
      </w:r>
      <w:r w:rsidR="000C594F">
        <w:rPr>
          <w:bCs w:val="0"/>
          <w:sz w:val="22"/>
        </w:rPr>
        <w:t>2</w:t>
      </w:r>
      <w:r w:rsidR="008F5250">
        <w:rPr>
          <w:bCs w:val="0"/>
          <w:sz w:val="22"/>
        </w:rPr>
        <w:t>7</w:t>
      </w:r>
    </w:p>
    <w:p w14:paraId="22DBF8AE" w14:textId="51CE715E" w:rsidR="00DA54C7" w:rsidRDefault="00DA54C7" w:rsidP="00DA54C7">
      <w:pPr>
        <w:pStyle w:val="BodyTextIndent3"/>
        <w:ind w:left="0"/>
        <w:rPr>
          <w:b w:val="0"/>
          <w:bCs w:val="0"/>
          <w:sz w:val="22"/>
          <w:u w:val="single"/>
        </w:rPr>
      </w:pPr>
      <w:r w:rsidRPr="008D5BB4">
        <w:rPr>
          <w:b w:val="0"/>
          <w:bCs w:val="0"/>
          <w:sz w:val="22"/>
          <w:u w:val="single"/>
        </w:rPr>
        <w:t>IB External Assessment</w:t>
      </w:r>
    </w:p>
    <w:p w14:paraId="48A0B177" w14:textId="77777777" w:rsidR="004E13E3" w:rsidRPr="008D5BB4" w:rsidRDefault="004E13E3" w:rsidP="00DA54C7">
      <w:pPr>
        <w:pStyle w:val="BodyTextIndent3"/>
        <w:ind w:left="0"/>
        <w:rPr>
          <w:b w:val="0"/>
          <w:bCs w:val="0"/>
          <w:sz w:val="22"/>
          <w:u w:val="single"/>
        </w:rPr>
      </w:pPr>
    </w:p>
    <w:p w14:paraId="6BDFE5A8" w14:textId="5944823E" w:rsidR="00DA54C7" w:rsidRPr="004E13E3" w:rsidRDefault="00DA54C7" w:rsidP="00DA54C7">
      <w:pPr>
        <w:pStyle w:val="BodyTextIndent3"/>
        <w:rPr>
          <w:sz w:val="22"/>
        </w:rPr>
      </w:pPr>
      <w:r>
        <w:rPr>
          <w:b w:val="0"/>
          <w:bCs w:val="0"/>
          <w:sz w:val="22"/>
        </w:rPr>
        <w:t>“External Assessment” is a comprehensive examination that covers all topics in the IB syllabus (i.e. both 11(IB) and 12(IB) topics).  The “External Assessment” consists of t</w:t>
      </w:r>
      <w:r w:rsidR="00267BFE">
        <w:rPr>
          <w:b w:val="0"/>
          <w:bCs w:val="0"/>
          <w:sz w:val="22"/>
        </w:rPr>
        <w:t>wo</w:t>
      </w:r>
      <w:r>
        <w:rPr>
          <w:b w:val="0"/>
          <w:bCs w:val="0"/>
          <w:sz w:val="22"/>
        </w:rPr>
        <w:t xml:space="preserve"> papers written o</w:t>
      </w:r>
      <w:r w:rsidR="0017126C">
        <w:rPr>
          <w:b w:val="0"/>
          <w:bCs w:val="0"/>
          <w:sz w:val="22"/>
        </w:rPr>
        <w:t>ver two days and accounts for 80</w:t>
      </w:r>
      <w:r>
        <w:rPr>
          <w:b w:val="0"/>
          <w:bCs w:val="0"/>
          <w:sz w:val="22"/>
        </w:rPr>
        <w:t>% of the overall IB assessment.</w:t>
      </w:r>
      <w:r w:rsidR="004E13E3">
        <w:rPr>
          <w:b w:val="0"/>
          <w:bCs w:val="0"/>
          <w:sz w:val="22"/>
        </w:rPr>
        <w:t xml:space="preserve"> </w:t>
      </w:r>
      <w:r w:rsidR="00267BFE">
        <w:rPr>
          <w:b w:val="0"/>
          <w:bCs w:val="0"/>
          <w:sz w:val="22"/>
        </w:rPr>
        <w:t>These exams</w:t>
      </w:r>
      <w:r w:rsidR="0026397E">
        <w:rPr>
          <w:b w:val="0"/>
          <w:bCs w:val="0"/>
          <w:sz w:val="22"/>
        </w:rPr>
        <w:t xml:space="preserve"> will emphasize the connections across areas of chemistry.</w:t>
      </w:r>
    </w:p>
    <w:p w14:paraId="077A4297" w14:textId="77777777" w:rsidR="00DB658E" w:rsidRDefault="00DB658E" w:rsidP="00DA54C7">
      <w:pPr>
        <w:pStyle w:val="BodyTextIndent3"/>
        <w:rPr>
          <w:b w:val="0"/>
          <w:bCs w:val="0"/>
          <w:sz w:val="22"/>
        </w:rPr>
      </w:pPr>
    </w:p>
    <w:p w14:paraId="78594556" w14:textId="58D776BA" w:rsidR="009A5E8A" w:rsidRDefault="009A5E8A" w:rsidP="005F257F">
      <w:pPr>
        <w:tabs>
          <w:tab w:val="left" w:pos="720"/>
          <w:tab w:val="right" w:pos="8640"/>
        </w:tabs>
        <w:ind w:left="1440" w:hanging="360"/>
        <w:rPr>
          <w:rFonts w:ascii="Arial" w:hAnsi="Arial" w:cs="Arial"/>
          <w:b/>
          <w:sz w:val="22"/>
          <w:szCs w:val="22"/>
        </w:rPr>
      </w:pPr>
      <w:r>
        <w:rPr>
          <w:rFonts w:ascii="Arial" w:hAnsi="Arial" w:cs="Arial"/>
          <w:sz w:val="22"/>
          <w:szCs w:val="22"/>
        </w:rPr>
        <w:tab/>
      </w:r>
      <w:r w:rsidRPr="00047FFB">
        <w:rPr>
          <w:rFonts w:ascii="Arial" w:hAnsi="Arial" w:cs="Arial"/>
          <w:b/>
          <w:sz w:val="22"/>
          <w:szCs w:val="22"/>
        </w:rPr>
        <w:t>Paper 1</w:t>
      </w:r>
      <w:r w:rsidR="0028120A">
        <w:rPr>
          <w:rFonts w:ascii="Arial" w:hAnsi="Arial" w:cs="Arial"/>
          <w:b/>
          <w:sz w:val="22"/>
          <w:szCs w:val="22"/>
        </w:rPr>
        <w:t>A</w:t>
      </w:r>
      <w:r w:rsidR="005F257F">
        <w:rPr>
          <w:rFonts w:ascii="Arial" w:hAnsi="Arial" w:cs="Arial"/>
          <w:b/>
          <w:sz w:val="22"/>
          <w:szCs w:val="22"/>
        </w:rPr>
        <w:t xml:space="preserve"> +</w:t>
      </w:r>
      <w:r w:rsidR="0028120A">
        <w:rPr>
          <w:rFonts w:ascii="Arial" w:hAnsi="Arial" w:cs="Arial"/>
          <w:b/>
          <w:sz w:val="22"/>
          <w:szCs w:val="22"/>
        </w:rPr>
        <w:t xml:space="preserve"> 1B</w:t>
      </w:r>
      <w:r w:rsidR="00A43760">
        <w:rPr>
          <w:rFonts w:ascii="Arial" w:hAnsi="Arial" w:cs="Arial"/>
          <w:b/>
          <w:sz w:val="22"/>
          <w:szCs w:val="22"/>
        </w:rPr>
        <w:t xml:space="preserve"> </w:t>
      </w:r>
      <w:r w:rsidRPr="00047FFB">
        <w:rPr>
          <w:rFonts w:ascii="Arial" w:hAnsi="Arial" w:cs="Arial"/>
          <w:b/>
          <w:sz w:val="22"/>
          <w:szCs w:val="22"/>
        </w:rPr>
        <w:t>(</w:t>
      </w:r>
      <w:r w:rsidR="009D77A3">
        <w:rPr>
          <w:rFonts w:ascii="Arial" w:hAnsi="Arial" w:cs="Arial"/>
          <w:b/>
          <w:sz w:val="22"/>
          <w:szCs w:val="22"/>
        </w:rPr>
        <w:t>90</w:t>
      </w:r>
      <w:r w:rsidRPr="00047FFB">
        <w:rPr>
          <w:rFonts w:ascii="Arial" w:hAnsi="Arial" w:cs="Arial"/>
          <w:b/>
          <w:sz w:val="22"/>
          <w:szCs w:val="22"/>
        </w:rPr>
        <w:t xml:space="preserve"> min)</w:t>
      </w:r>
      <w:r w:rsidRPr="00047FFB">
        <w:rPr>
          <w:rFonts w:ascii="Arial" w:hAnsi="Arial" w:cs="Arial"/>
          <w:b/>
          <w:sz w:val="22"/>
          <w:szCs w:val="22"/>
        </w:rPr>
        <w:tab/>
      </w:r>
      <w:r w:rsidR="002C6AFB">
        <w:rPr>
          <w:rFonts w:ascii="Arial" w:hAnsi="Arial" w:cs="Arial"/>
          <w:b/>
          <w:sz w:val="22"/>
          <w:szCs w:val="22"/>
        </w:rPr>
        <w:t>Afternoon</w:t>
      </w:r>
      <w:r w:rsidR="00047FFB" w:rsidRPr="00047FFB">
        <w:rPr>
          <w:rFonts w:ascii="Arial" w:hAnsi="Arial" w:cs="Arial"/>
          <w:b/>
          <w:sz w:val="22"/>
          <w:szCs w:val="22"/>
        </w:rPr>
        <w:t xml:space="preserve"> </w:t>
      </w:r>
      <w:r w:rsidRPr="00047FFB">
        <w:rPr>
          <w:rFonts w:ascii="Arial" w:hAnsi="Arial" w:cs="Arial"/>
          <w:b/>
          <w:sz w:val="22"/>
          <w:szCs w:val="22"/>
        </w:rPr>
        <w:t xml:space="preserve">of May </w:t>
      </w:r>
      <w:r w:rsidR="004F34FB">
        <w:rPr>
          <w:rFonts w:ascii="Arial" w:hAnsi="Arial" w:cs="Arial"/>
          <w:b/>
          <w:sz w:val="22"/>
          <w:szCs w:val="22"/>
        </w:rPr>
        <w:t>5</w:t>
      </w:r>
      <w:r w:rsidR="00047FFB" w:rsidRPr="00047FFB">
        <w:rPr>
          <w:rFonts w:ascii="Arial" w:hAnsi="Arial" w:cs="Arial"/>
          <w:b/>
          <w:sz w:val="22"/>
          <w:szCs w:val="22"/>
          <w:vertAlign w:val="superscript"/>
        </w:rPr>
        <w:t>th</w:t>
      </w:r>
      <w:r w:rsidR="00047FFB" w:rsidRPr="00047FFB">
        <w:rPr>
          <w:rFonts w:ascii="Arial" w:hAnsi="Arial" w:cs="Arial"/>
          <w:b/>
          <w:sz w:val="22"/>
          <w:szCs w:val="22"/>
        </w:rPr>
        <w:t>,</w:t>
      </w:r>
      <w:r w:rsidR="00CD6D51">
        <w:rPr>
          <w:rFonts w:ascii="Arial" w:hAnsi="Arial" w:cs="Arial"/>
          <w:b/>
          <w:sz w:val="22"/>
          <w:szCs w:val="22"/>
        </w:rPr>
        <w:t xml:space="preserve"> 20</w:t>
      </w:r>
      <w:r w:rsidR="00D81497">
        <w:rPr>
          <w:rFonts w:ascii="Arial" w:hAnsi="Arial" w:cs="Arial"/>
          <w:b/>
          <w:sz w:val="22"/>
          <w:szCs w:val="22"/>
        </w:rPr>
        <w:t>2</w:t>
      </w:r>
      <w:r w:rsidR="004F278A">
        <w:rPr>
          <w:rFonts w:ascii="Arial" w:hAnsi="Arial" w:cs="Arial"/>
          <w:b/>
          <w:sz w:val="22"/>
          <w:szCs w:val="22"/>
        </w:rPr>
        <w:t>7</w:t>
      </w:r>
      <w:r w:rsidRPr="00047FFB">
        <w:rPr>
          <w:rFonts w:ascii="Arial" w:hAnsi="Arial" w:cs="Arial"/>
          <w:b/>
          <w:sz w:val="22"/>
          <w:szCs w:val="22"/>
        </w:rPr>
        <w:t xml:space="preserve"> (</w:t>
      </w:r>
      <w:r w:rsidR="00D30DA3">
        <w:rPr>
          <w:rFonts w:ascii="Arial" w:hAnsi="Arial" w:cs="Arial"/>
          <w:b/>
          <w:sz w:val="22"/>
          <w:szCs w:val="22"/>
        </w:rPr>
        <w:t>Wednesday</w:t>
      </w:r>
      <w:r w:rsidRPr="00047FFB">
        <w:rPr>
          <w:rFonts w:ascii="Arial" w:hAnsi="Arial" w:cs="Arial"/>
          <w:b/>
          <w:sz w:val="22"/>
          <w:szCs w:val="22"/>
        </w:rPr>
        <w:t>)</w:t>
      </w:r>
    </w:p>
    <w:p w14:paraId="11204530" w14:textId="210A71AC" w:rsidR="00A43760" w:rsidRDefault="007F278C" w:rsidP="002024B3">
      <w:pPr>
        <w:tabs>
          <w:tab w:val="left" w:pos="1470"/>
          <w:tab w:val="right" w:pos="8640"/>
        </w:tabs>
        <w:rPr>
          <w:rFonts w:ascii="Arial" w:hAnsi="Arial" w:cs="Arial"/>
          <w:sz w:val="22"/>
          <w:szCs w:val="22"/>
        </w:rPr>
      </w:pPr>
      <w:r>
        <w:rPr>
          <w:rFonts w:ascii="Arial" w:hAnsi="Arial" w:cs="Arial"/>
          <w:sz w:val="22"/>
          <w:szCs w:val="22"/>
        </w:rPr>
        <w:tab/>
      </w:r>
      <w:r w:rsidR="003026BA" w:rsidRPr="004266A3">
        <w:rPr>
          <w:rFonts w:ascii="Arial" w:hAnsi="Arial" w:cs="Arial"/>
          <w:sz w:val="22"/>
          <w:szCs w:val="22"/>
        </w:rPr>
        <w:t xml:space="preserve">• </w:t>
      </w:r>
      <w:r w:rsidR="003026BA">
        <w:rPr>
          <w:rFonts w:ascii="Arial" w:hAnsi="Arial" w:cs="Arial"/>
          <w:sz w:val="22"/>
          <w:szCs w:val="22"/>
        </w:rPr>
        <w:t>Paper 1</w:t>
      </w:r>
      <w:r w:rsidR="0028120A">
        <w:rPr>
          <w:rFonts w:ascii="Arial" w:hAnsi="Arial" w:cs="Arial"/>
          <w:sz w:val="22"/>
          <w:szCs w:val="22"/>
        </w:rPr>
        <w:t>A</w:t>
      </w:r>
      <w:r w:rsidR="00DE3D26">
        <w:rPr>
          <w:rFonts w:ascii="Arial" w:hAnsi="Arial" w:cs="Arial"/>
          <w:sz w:val="22"/>
          <w:szCs w:val="22"/>
        </w:rPr>
        <w:t xml:space="preserve"> </w:t>
      </w:r>
      <w:r w:rsidR="007B2A2E">
        <w:rPr>
          <w:rFonts w:ascii="Arial" w:hAnsi="Arial" w:cs="Arial"/>
          <w:sz w:val="22"/>
          <w:szCs w:val="22"/>
        </w:rPr>
        <w:t>consists of 30 multiple choice questions</w:t>
      </w:r>
    </w:p>
    <w:p w14:paraId="1B7CE5A2" w14:textId="47546E58" w:rsidR="007F278C" w:rsidRPr="00A43760" w:rsidRDefault="0028120A" w:rsidP="002024B3">
      <w:pPr>
        <w:tabs>
          <w:tab w:val="left" w:pos="1470"/>
          <w:tab w:val="right" w:pos="8640"/>
        </w:tabs>
        <w:ind w:left="1418"/>
        <w:rPr>
          <w:rFonts w:ascii="Arial" w:hAnsi="Arial" w:cs="Arial"/>
          <w:sz w:val="22"/>
          <w:szCs w:val="22"/>
        </w:rPr>
      </w:pPr>
      <w:r>
        <w:rPr>
          <w:rFonts w:ascii="Arial" w:hAnsi="Arial" w:cs="Arial"/>
          <w:sz w:val="22"/>
          <w:szCs w:val="22"/>
        </w:rPr>
        <w:tab/>
      </w:r>
      <w:r w:rsidR="007F278C" w:rsidRPr="004266A3">
        <w:rPr>
          <w:rFonts w:ascii="Arial" w:hAnsi="Arial" w:cs="Arial"/>
          <w:sz w:val="22"/>
          <w:szCs w:val="22"/>
        </w:rPr>
        <w:t xml:space="preserve">• </w:t>
      </w:r>
      <w:r w:rsidR="007F278C">
        <w:rPr>
          <w:rFonts w:ascii="Arial" w:hAnsi="Arial" w:cs="Arial"/>
          <w:sz w:val="22"/>
          <w:szCs w:val="22"/>
        </w:rPr>
        <w:t>Paper 1</w:t>
      </w:r>
      <w:r>
        <w:rPr>
          <w:rFonts w:ascii="Arial" w:hAnsi="Arial" w:cs="Arial"/>
          <w:sz w:val="22"/>
          <w:szCs w:val="22"/>
        </w:rPr>
        <w:t>B</w:t>
      </w:r>
      <w:r w:rsidR="007F278C">
        <w:rPr>
          <w:rFonts w:ascii="Arial" w:hAnsi="Arial" w:cs="Arial"/>
          <w:sz w:val="22"/>
          <w:szCs w:val="22"/>
        </w:rPr>
        <w:t xml:space="preserve"> consists of </w:t>
      </w:r>
      <w:r w:rsidR="003B5CE9">
        <w:rPr>
          <w:rFonts w:ascii="Arial" w:hAnsi="Arial" w:cs="Arial"/>
          <w:sz w:val="22"/>
          <w:szCs w:val="22"/>
        </w:rPr>
        <w:t>25</w:t>
      </w:r>
      <w:r w:rsidR="00390BEF">
        <w:rPr>
          <w:rFonts w:ascii="Arial" w:hAnsi="Arial" w:cs="Arial"/>
          <w:sz w:val="22"/>
          <w:szCs w:val="22"/>
        </w:rPr>
        <w:t xml:space="preserve"> marks made of short answer questions</w:t>
      </w:r>
      <w:r w:rsidR="00D216B6">
        <w:rPr>
          <w:rFonts w:ascii="Arial" w:hAnsi="Arial" w:cs="Arial"/>
          <w:sz w:val="22"/>
          <w:szCs w:val="22"/>
        </w:rPr>
        <w:t xml:space="preserve"> on skills, concepts and understandings across</w:t>
      </w:r>
      <w:r w:rsidR="00515B80">
        <w:rPr>
          <w:rFonts w:ascii="Arial" w:hAnsi="Arial" w:cs="Arial"/>
          <w:sz w:val="22"/>
          <w:szCs w:val="22"/>
        </w:rPr>
        <w:t xml:space="preserve"> curricular topics</w:t>
      </w:r>
    </w:p>
    <w:p w14:paraId="63C647FB" w14:textId="3D172360" w:rsidR="004266A3" w:rsidRDefault="004266A3" w:rsidP="00A43760">
      <w:pPr>
        <w:tabs>
          <w:tab w:val="left" w:pos="1985"/>
          <w:tab w:val="right" w:pos="8640"/>
        </w:tabs>
        <w:ind w:left="1843" w:hanging="360"/>
        <w:rPr>
          <w:rFonts w:ascii="Arial" w:hAnsi="Arial" w:cs="Arial"/>
          <w:sz w:val="22"/>
          <w:szCs w:val="22"/>
        </w:rPr>
      </w:pPr>
      <w:r w:rsidRPr="004266A3">
        <w:rPr>
          <w:rFonts w:ascii="Arial" w:hAnsi="Arial" w:cs="Arial"/>
          <w:sz w:val="22"/>
          <w:szCs w:val="22"/>
        </w:rPr>
        <w:t xml:space="preserve">• The use of calculators is permitted. (See calculator section on the OCC.) </w:t>
      </w:r>
    </w:p>
    <w:p w14:paraId="48C46251" w14:textId="77777777" w:rsidR="00047FFB" w:rsidRPr="004266A3" w:rsidRDefault="004266A3" w:rsidP="004266A3">
      <w:pPr>
        <w:tabs>
          <w:tab w:val="left" w:pos="1985"/>
          <w:tab w:val="right" w:pos="8640"/>
        </w:tabs>
        <w:ind w:left="1843" w:hanging="360"/>
        <w:rPr>
          <w:rFonts w:ascii="Arial" w:hAnsi="Arial" w:cs="Arial"/>
          <w:b/>
          <w:sz w:val="22"/>
          <w:szCs w:val="22"/>
        </w:rPr>
      </w:pPr>
      <w:r w:rsidRPr="004266A3">
        <w:rPr>
          <w:rFonts w:ascii="Arial" w:hAnsi="Arial" w:cs="Arial"/>
          <w:sz w:val="22"/>
          <w:szCs w:val="22"/>
        </w:rPr>
        <w:t>• A chemistry data booklet is to be provided by the school.</w:t>
      </w:r>
      <w:r w:rsidR="009A5E8A" w:rsidRPr="004266A3">
        <w:rPr>
          <w:rFonts w:ascii="Arial" w:hAnsi="Arial" w:cs="Arial"/>
          <w:b/>
          <w:sz w:val="22"/>
          <w:szCs w:val="22"/>
        </w:rPr>
        <w:tab/>
      </w:r>
    </w:p>
    <w:p w14:paraId="30FC9A1D" w14:textId="77777777" w:rsidR="004266A3" w:rsidRDefault="004266A3" w:rsidP="009A5E8A">
      <w:pPr>
        <w:tabs>
          <w:tab w:val="left" w:pos="720"/>
          <w:tab w:val="right" w:pos="8640"/>
        </w:tabs>
        <w:ind w:left="1440" w:hanging="360"/>
        <w:rPr>
          <w:rFonts w:ascii="Arial" w:hAnsi="Arial" w:cs="Arial"/>
          <w:b/>
          <w:sz w:val="22"/>
          <w:szCs w:val="22"/>
        </w:rPr>
      </w:pPr>
    </w:p>
    <w:p w14:paraId="16A35FD1" w14:textId="2F3BC436" w:rsidR="004451AD" w:rsidRDefault="004B3BB0" w:rsidP="004451AD">
      <w:pPr>
        <w:tabs>
          <w:tab w:val="left" w:pos="720"/>
          <w:tab w:val="right" w:pos="8640"/>
        </w:tabs>
        <w:ind w:left="1440" w:hanging="360"/>
        <w:rPr>
          <w:rFonts w:ascii="Arial" w:hAnsi="Arial" w:cs="Arial"/>
          <w:b/>
          <w:sz w:val="22"/>
          <w:szCs w:val="22"/>
        </w:rPr>
      </w:pPr>
      <w:r>
        <w:rPr>
          <w:rFonts w:ascii="Arial" w:hAnsi="Arial" w:cs="Arial"/>
          <w:b/>
          <w:sz w:val="22"/>
          <w:szCs w:val="22"/>
        </w:rPr>
        <w:tab/>
      </w:r>
      <w:r w:rsidRPr="00047FFB">
        <w:rPr>
          <w:rFonts w:ascii="Arial" w:hAnsi="Arial" w:cs="Arial"/>
          <w:b/>
          <w:sz w:val="22"/>
          <w:szCs w:val="22"/>
        </w:rPr>
        <w:t xml:space="preserve">Paper </w:t>
      </w:r>
      <w:r w:rsidR="007A3BA4">
        <w:rPr>
          <w:rFonts w:ascii="Arial" w:hAnsi="Arial" w:cs="Arial"/>
          <w:b/>
          <w:sz w:val="22"/>
          <w:szCs w:val="22"/>
        </w:rPr>
        <w:t>2</w:t>
      </w:r>
      <w:r w:rsidRPr="00047FFB">
        <w:rPr>
          <w:rFonts w:ascii="Arial" w:hAnsi="Arial" w:cs="Arial"/>
          <w:b/>
          <w:sz w:val="22"/>
          <w:szCs w:val="22"/>
        </w:rPr>
        <w:t xml:space="preserve"> (</w:t>
      </w:r>
      <w:r w:rsidR="007A3BA4">
        <w:rPr>
          <w:rFonts w:ascii="Arial" w:hAnsi="Arial" w:cs="Arial"/>
          <w:b/>
          <w:sz w:val="22"/>
          <w:szCs w:val="22"/>
        </w:rPr>
        <w:t>9</w:t>
      </w:r>
      <w:r w:rsidRPr="00047FFB">
        <w:rPr>
          <w:rFonts w:ascii="Arial" w:hAnsi="Arial" w:cs="Arial"/>
          <w:b/>
          <w:sz w:val="22"/>
          <w:szCs w:val="22"/>
        </w:rPr>
        <w:t>0 min)</w:t>
      </w:r>
      <w:r w:rsidRPr="00047FFB">
        <w:rPr>
          <w:rFonts w:ascii="Arial" w:hAnsi="Arial" w:cs="Arial"/>
          <w:b/>
          <w:sz w:val="22"/>
          <w:szCs w:val="22"/>
        </w:rPr>
        <w:tab/>
      </w:r>
      <w:r w:rsidR="004451AD">
        <w:rPr>
          <w:rFonts w:ascii="Arial" w:hAnsi="Arial" w:cs="Arial"/>
          <w:b/>
          <w:sz w:val="22"/>
          <w:szCs w:val="22"/>
        </w:rPr>
        <w:t xml:space="preserve">       </w:t>
      </w:r>
      <w:r w:rsidR="007A3BA4">
        <w:rPr>
          <w:rFonts w:ascii="Arial" w:hAnsi="Arial" w:cs="Arial"/>
          <w:b/>
          <w:sz w:val="22"/>
          <w:szCs w:val="22"/>
        </w:rPr>
        <w:t>Morning</w:t>
      </w:r>
      <w:r w:rsidR="004451AD" w:rsidRPr="00047FFB">
        <w:rPr>
          <w:rFonts w:ascii="Arial" w:hAnsi="Arial" w:cs="Arial"/>
          <w:b/>
          <w:sz w:val="22"/>
          <w:szCs w:val="22"/>
        </w:rPr>
        <w:t xml:space="preserve"> of May </w:t>
      </w:r>
      <w:r w:rsidR="00D30DA3">
        <w:rPr>
          <w:rFonts w:ascii="Arial" w:hAnsi="Arial" w:cs="Arial"/>
          <w:b/>
          <w:sz w:val="22"/>
          <w:szCs w:val="22"/>
        </w:rPr>
        <w:t>6</w:t>
      </w:r>
      <w:r w:rsidR="004451AD" w:rsidRPr="00047FFB">
        <w:rPr>
          <w:rFonts w:ascii="Arial" w:hAnsi="Arial" w:cs="Arial"/>
          <w:b/>
          <w:sz w:val="22"/>
          <w:szCs w:val="22"/>
          <w:vertAlign w:val="superscript"/>
        </w:rPr>
        <w:t>th</w:t>
      </w:r>
      <w:r w:rsidR="004451AD" w:rsidRPr="00047FFB">
        <w:rPr>
          <w:rFonts w:ascii="Arial" w:hAnsi="Arial" w:cs="Arial"/>
          <w:b/>
          <w:sz w:val="22"/>
          <w:szCs w:val="22"/>
        </w:rPr>
        <w:t>,</w:t>
      </w:r>
      <w:r w:rsidR="004451AD">
        <w:rPr>
          <w:rFonts w:ascii="Arial" w:hAnsi="Arial" w:cs="Arial"/>
          <w:b/>
          <w:sz w:val="22"/>
          <w:szCs w:val="22"/>
        </w:rPr>
        <w:t xml:space="preserve"> 202</w:t>
      </w:r>
      <w:r w:rsidR="00D30DA3">
        <w:rPr>
          <w:rFonts w:ascii="Arial" w:hAnsi="Arial" w:cs="Arial"/>
          <w:b/>
          <w:sz w:val="22"/>
          <w:szCs w:val="22"/>
        </w:rPr>
        <w:t>7</w:t>
      </w:r>
      <w:r w:rsidR="004451AD" w:rsidRPr="00047FFB">
        <w:rPr>
          <w:rFonts w:ascii="Arial" w:hAnsi="Arial" w:cs="Arial"/>
          <w:b/>
          <w:sz w:val="22"/>
          <w:szCs w:val="22"/>
        </w:rPr>
        <w:t xml:space="preserve"> (</w:t>
      </w:r>
      <w:r w:rsidR="0085513C">
        <w:rPr>
          <w:rFonts w:ascii="Arial" w:hAnsi="Arial" w:cs="Arial"/>
          <w:b/>
          <w:sz w:val="22"/>
          <w:szCs w:val="22"/>
        </w:rPr>
        <w:t>Thursday</w:t>
      </w:r>
      <w:r w:rsidR="004451AD" w:rsidRPr="00047FFB">
        <w:rPr>
          <w:rFonts w:ascii="Arial" w:hAnsi="Arial" w:cs="Arial"/>
          <w:b/>
          <w:sz w:val="22"/>
          <w:szCs w:val="22"/>
        </w:rPr>
        <w:t>)</w:t>
      </w:r>
    </w:p>
    <w:p w14:paraId="5C756950" w14:textId="06FC21FA" w:rsidR="004828D2" w:rsidRPr="004828D2" w:rsidRDefault="004451AD" w:rsidP="004828D2">
      <w:pPr>
        <w:tabs>
          <w:tab w:val="left" w:pos="720"/>
          <w:tab w:val="right" w:pos="8640"/>
        </w:tabs>
        <w:ind w:left="1440" w:hanging="360"/>
        <w:rPr>
          <w:rFonts w:ascii="Arial" w:hAnsi="Arial" w:cs="Arial"/>
          <w:bCs/>
          <w:sz w:val="22"/>
          <w:szCs w:val="22"/>
        </w:rPr>
      </w:pPr>
      <w:r>
        <w:rPr>
          <w:rFonts w:ascii="Arial" w:hAnsi="Arial" w:cs="Arial"/>
          <w:b/>
          <w:sz w:val="22"/>
          <w:szCs w:val="22"/>
        </w:rPr>
        <w:tab/>
        <w:t xml:space="preserve"> </w:t>
      </w:r>
      <w:r w:rsidR="004B3BB0" w:rsidRPr="004266A3">
        <w:rPr>
          <w:rFonts w:ascii="Arial" w:hAnsi="Arial" w:cs="Arial"/>
          <w:sz w:val="22"/>
          <w:szCs w:val="22"/>
        </w:rPr>
        <w:t xml:space="preserve">• This </w:t>
      </w:r>
      <w:r w:rsidR="00390BEF">
        <w:rPr>
          <w:rFonts w:ascii="Arial" w:hAnsi="Arial" w:cs="Arial"/>
          <w:sz w:val="22"/>
          <w:szCs w:val="22"/>
        </w:rPr>
        <w:t xml:space="preserve">50 mark </w:t>
      </w:r>
      <w:r w:rsidR="004B3BB0" w:rsidRPr="004266A3">
        <w:rPr>
          <w:rFonts w:ascii="Arial" w:hAnsi="Arial" w:cs="Arial"/>
          <w:sz w:val="22"/>
          <w:szCs w:val="22"/>
        </w:rPr>
        <w:t xml:space="preserve">paper </w:t>
      </w:r>
      <w:r w:rsidR="00515B80">
        <w:rPr>
          <w:rFonts w:ascii="Arial" w:hAnsi="Arial" w:cs="Arial"/>
          <w:sz w:val="22"/>
          <w:szCs w:val="22"/>
        </w:rPr>
        <w:t>made up of</w:t>
      </w:r>
      <w:r w:rsidR="004B3BB0" w:rsidRPr="004266A3">
        <w:rPr>
          <w:rFonts w:ascii="Arial" w:hAnsi="Arial" w:cs="Arial"/>
          <w:sz w:val="22"/>
          <w:szCs w:val="22"/>
        </w:rPr>
        <w:t xml:space="preserve"> </w:t>
      </w:r>
      <w:r w:rsidR="004828D2" w:rsidRPr="004828D2">
        <w:rPr>
          <w:rFonts w:ascii="Arial" w:hAnsi="Arial" w:cs="Arial"/>
          <w:bCs/>
          <w:sz w:val="22"/>
          <w:szCs w:val="22"/>
        </w:rPr>
        <w:t>short-answer and extended-response questions of intertwining skills, concepts and understandings placed into a suitable chemistry context.</w:t>
      </w:r>
    </w:p>
    <w:p w14:paraId="2B31D98D" w14:textId="77777777" w:rsidR="004B3BB0" w:rsidRDefault="004B3BB0" w:rsidP="004B3BB0">
      <w:pPr>
        <w:tabs>
          <w:tab w:val="left" w:pos="720"/>
          <w:tab w:val="right" w:pos="8640"/>
        </w:tabs>
        <w:ind w:left="1843" w:hanging="360"/>
        <w:rPr>
          <w:rFonts w:ascii="Arial" w:hAnsi="Arial" w:cs="Arial"/>
          <w:sz w:val="22"/>
          <w:szCs w:val="22"/>
        </w:rPr>
      </w:pPr>
      <w:r w:rsidRPr="004266A3">
        <w:rPr>
          <w:rFonts w:ascii="Arial" w:hAnsi="Arial" w:cs="Arial"/>
          <w:sz w:val="22"/>
          <w:szCs w:val="22"/>
        </w:rPr>
        <w:t xml:space="preserve">• The use of calculators is permitted. (See calculator section on the OCC.) </w:t>
      </w:r>
    </w:p>
    <w:p w14:paraId="3273B6D0" w14:textId="77777777" w:rsidR="004B3BB0" w:rsidRPr="004266A3" w:rsidRDefault="004B3BB0" w:rsidP="004B3BB0">
      <w:pPr>
        <w:tabs>
          <w:tab w:val="left" w:pos="720"/>
          <w:tab w:val="right" w:pos="8640"/>
        </w:tabs>
        <w:ind w:left="1843" w:hanging="360"/>
        <w:rPr>
          <w:rFonts w:ascii="Arial" w:hAnsi="Arial" w:cs="Arial"/>
          <w:b/>
          <w:bCs/>
          <w:sz w:val="22"/>
          <w:szCs w:val="22"/>
        </w:rPr>
      </w:pPr>
      <w:r w:rsidRPr="004266A3">
        <w:rPr>
          <w:rFonts w:ascii="Arial" w:hAnsi="Arial" w:cs="Arial"/>
          <w:sz w:val="22"/>
          <w:szCs w:val="22"/>
        </w:rPr>
        <w:t>• A chemistry data booklet is to be provided by the school.</w:t>
      </w:r>
    </w:p>
    <w:p w14:paraId="0FF8D222" w14:textId="77777777" w:rsidR="00B77E9E" w:rsidRDefault="00B77E9E" w:rsidP="00B77E9E">
      <w:pPr>
        <w:tabs>
          <w:tab w:val="left" w:pos="720"/>
          <w:tab w:val="right" w:pos="8640"/>
        </w:tabs>
        <w:rPr>
          <w:rFonts w:ascii="Arial" w:hAnsi="Arial" w:cs="Arial"/>
          <w:sz w:val="22"/>
        </w:rPr>
      </w:pPr>
    </w:p>
    <w:p w14:paraId="0A982CE5" w14:textId="6DD43F2D" w:rsidR="00D72DDC" w:rsidRPr="00B77E9E" w:rsidRDefault="00D72DDC" w:rsidP="00B77E9E">
      <w:pPr>
        <w:tabs>
          <w:tab w:val="left" w:pos="720"/>
          <w:tab w:val="right" w:pos="8640"/>
        </w:tabs>
        <w:rPr>
          <w:rFonts w:ascii="Arial" w:hAnsi="Arial" w:cs="Arial"/>
          <w:b/>
          <w:sz w:val="22"/>
          <w:szCs w:val="22"/>
        </w:rPr>
      </w:pPr>
      <w:r w:rsidRPr="00D72DDC">
        <w:rPr>
          <w:rFonts w:ascii="Arial" w:hAnsi="Arial" w:cs="Arial"/>
          <w:sz w:val="22"/>
          <w:u w:val="single"/>
        </w:rPr>
        <w:t>Assessment Outline:</w:t>
      </w:r>
    </w:p>
    <w:p w14:paraId="273EBB5E" w14:textId="5600AD9A" w:rsidR="00647A2D" w:rsidRDefault="00255AB1" w:rsidP="00275065">
      <w:pPr>
        <w:tabs>
          <w:tab w:val="left" w:pos="720"/>
          <w:tab w:val="left" w:pos="6480"/>
        </w:tabs>
        <w:ind w:left="720"/>
        <w:jc w:val="center"/>
        <w:rPr>
          <w:noProof/>
        </w:rPr>
      </w:pPr>
      <w:r>
        <w:rPr>
          <w:noProof/>
        </w:rPr>
        <w:drawing>
          <wp:anchor distT="0" distB="0" distL="114300" distR="114300" simplePos="0" relativeHeight="251658240" behindDoc="1" locked="0" layoutInCell="1" allowOverlap="1" wp14:anchorId="577581C8" wp14:editId="75C24B3B">
            <wp:simplePos x="0" y="0"/>
            <wp:positionH relativeFrom="margin">
              <wp:align>center</wp:align>
            </wp:positionH>
            <wp:positionV relativeFrom="paragraph">
              <wp:posOffset>3157527</wp:posOffset>
            </wp:positionV>
            <wp:extent cx="3359150" cy="2410176"/>
            <wp:effectExtent l="0" t="0" r="0" b="9525"/>
            <wp:wrapNone/>
            <wp:docPr id="2" name="Picture 2">
              <a:extLst xmlns:a="http://schemas.openxmlformats.org/drawingml/2006/main">
                <a:ext uri="{FF2B5EF4-FFF2-40B4-BE49-F238E27FC236}">
                  <a16:creationId xmlns:a16="http://schemas.microsoft.com/office/drawing/2014/main" id="{3FC60ED9-E84C-4301-9A94-D56F26F3C9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59150" cy="2410176"/>
                    </a:xfrm>
                    <a:prstGeom prst="rect">
                      <a:avLst/>
                    </a:prstGeom>
                    <a:noFill/>
                    <a:ln>
                      <a:noFill/>
                    </a:ln>
                  </pic:spPr>
                </pic:pic>
              </a:graphicData>
            </a:graphic>
          </wp:anchor>
        </w:drawing>
      </w:r>
      <w:r w:rsidR="003F6E8C" w:rsidRPr="003F6E8C">
        <w:rPr>
          <w:noProof/>
        </w:rPr>
        <w:drawing>
          <wp:inline distT="0" distB="0" distL="0" distR="0" wp14:anchorId="63169368" wp14:editId="46AC152A">
            <wp:extent cx="5158154" cy="3080565"/>
            <wp:effectExtent l="0" t="0" r="4445" b="5715"/>
            <wp:docPr id="1" name="Picture 1" descr="A screenshot of a test&#10;&#10;Description automatically generated">
              <a:extLst xmlns:a="http://schemas.openxmlformats.org/drawingml/2006/main">
                <a:ext uri="{FF2B5EF4-FFF2-40B4-BE49-F238E27FC236}">
                  <a16:creationId xmlns:a16="http://schemas.microsoft.com/office/drawing/2014/main" id="{F6858A64-8F5A-4AB2-8D89-416370D677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test&#10;&#10;Description automatically generated"/>
                    <pic:cNvPicPr/>
                  </pic:nvPicPr>
                  <pic:blipFill>
                    <a:blip r:embed="rId11"/>
                    <a:stretch>
                      <a:fillRect/>
                    </a:stretch>
                  </pic:blipFill>
                  <pic:spPr>
                    <a:xfrm>
                      <a:off x="0" y="0"/>
                      <a:ext cx="5231741" cy="3124513"/>
                    </a:xfrm>
                    <a:prstGeom prst="rect">
                      <a:avLst/>
                    </a:prstGeom>
                  </pic:spPr>
                </pic:pic>
              </a:graphicData>
            </a:graphic>
          </wp:inline>
        </w:drawing>
      </w:r>
    </w:p>
    <w:p w14:paraId="182D0870" w14:textId="4F8C575F" w:rsidR="00647A2D" w:rsidRDefault="00647A2D" w:rsidP="00275065">
      <w:pPr>
        <w:tabs>
          <w:tab w:val="left" w:pos="720"/>
          <w:tab w:val="left" w:pos="6480"/>
        </w:tabs>
        <w:ind w:left="720"/>
        <w:jc w:val="center"/>
        <w:rPr>
          <w:noProof/>
        </w:rPr>
      </w:pPr>
    </w:p>
    <w:p w14:paraId="737EB527" w14:textId="23FF6206" w:rsidR="00624FF9" w:rsidRPr="00275065" w:rsidRDefault="00624FF9" w:rsidP="00275065">
      <w:pPr>
        <w:tabs>
          <w:tab w:val="left" w:pos="720"/>
          <w:tab w:val="left" w:pos="6480"/>
        </w:tabs>
        <w:ind w:left="720"/>
        <w:jc w:val="center"/>
        <w:rPr>
          <w:noProof/>
        </w:rPr>
      </w:pPr>
    </w:p>
    <w:sectPr w:rsidR="00624FF9" w:rsidRPr="00275065" w:rsidSect="00D30C3C">
      <w:headerReference w:type="first" r:id="rId12"/>
      <w:type w:val="continuous"/>
      <w:pgSz w:w="12240" w:h="15840"/>
      <w:pgMar w:top="1008" w:right="1008" w:bottom="709"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34649" w14:textId="77777777" w:rsidR="000C4731" w:rsidRDefault="000C4731" w:rsidP="00474FA2">
      <w:r>
        <w:separator/>
      </w:r>
    </w:p>
  </w:endnote>
  <w:endnote w:type="continuationSeparator" w:id="0">
    <w:p w14:paraId="250B3990" w14:textId="77777777" w:rsidR="000C4731" w:rsidRDefault="000C4731" w:rsidP="00474FA2">
      <w:r>
        <w:continuationSeparator/>
      </w:r>
    </w:p>
  </w:endnote>
  <w:endnote w:type="continuationNotice" w:id="1">
    <w:p w14:paraId="751E8B41" w14:textId="77777777" w:rsidR="000C4731" w:rsidRDefault="000C47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E94C1" w14:textId="77777777" w:rsidR="000C4731" w:rsidRDefault="000C4731" w:rsidP="00474FA2">
      <w:r>
        <w:separator/>
      </w:r>
    </w:p>
  </w:footnote>
  <w:footnote w:type="continuationSeparator" w:id="0">
    <w:p w14:paraId="5D96AC28" w14:textId="77777777" w:rsidR="000C4731" w:rsidRDefault="000C4731" w:rsidP="00474FA2">
      <w:r>
        <w:continuationSeparator/>
      </w:r>
    </w:p>
  </w:footnote>
  <w:footnote w:type="continuationNotice" w:id="1">
    <w:p w14:paraId="49217420" w14:textId="77777777" w:rsidR="000C4731" w:rsidRDefault="000C47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5C35" w14:textId="49C349F5" w:rsidR="00474FA2" w:rsidRPr="00474FA2" w:rsidRDefault="00825A24" w:rsidP="00474FA2">
    <w:pPr>
      <w:pStyle w:val="Header"/>
      <w:rPr>
        <w:color w:val="323E4F"/>
      </w:rPr>
    </w:pPr>
    <w:r>
      <w:rPr>
        <w:noProof/>
      </w:rPr>
      <mc:AlternateContent>
        <mc:Choice Requires="wps">
          <w:drawing>
            <wp:anchor distT="45720" distB="45720" distL="114300" distR="114300" simplePos="0" relativeHeight="251655680" behindDoc="0" locked="0" layoutInCell="1" allowOverlap="1" wp14:anchorId="30759113" wp14:editId="7D73424C">
              <wp:simplePos x="0" y="0"/>
              <wp:positionH relativeFrom="column">
                <wp:posOffset>635</wp:posOffset>
              </wp:positionH>
              <wp:positionV relativeFrom="paragraph">
                <wp:posOffset>120650</wp:posOffset>
              </wp:positionV>
              <wp:extent cx="1767840" cy="1029970"/>
              <wp:effectExtent l="0" t="0" r="0" b="0"/>
              <wp:wrapThrough wrapText="bothSides">
                <wp:wrapPolygon edited="0">
                  <wp:start x="698" y="0"/>
                  <wp:lineTo x="698" y="21174"/>
                  <wp:lineTo x="20716" y="21174"/>
                  <wp:lineTo x="20716" y="0"/>
                  <wp:lineTo x="698" y="0"/>
                </wp:wrapPolygon>
              </wp:wrapThrough>
              <wp:docPr id="3" name="Text Box 2">
                <a:extLst xmlns:a="http://schemas.openxmlformats.org/drawingml/2006/main">
                  <a:ext uri="{FF2B5EF4-FFF2-40B4-BE49-F238E27FC236}">
                    <a16:creationId xmlns:a16="http://schemas.microsoft.com/office/drawing/2014/main" id="{F4CAD3B7-24DF-4B07-A8E8-826B6DB303D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840" cy="1029970"/>
                      </a:xfrm>
                      <a:prstGeom prst="rect">
                        <a:avLst/>
                      </a:prstGeom>
                      <a:noFill/>
                      <a:ln w="9525">
                        <a:noFill/>
                        <a:miter lim="800000"/>
                        <a:headEnd/>
                        <a:tailEnd/>
                      </a:ln>
                    </wps:spPr>
                    <wps:txbx>
                      <w:txbxContent>
                        <w:p w14:paraId="79A598E2" w14:textId="77777777" w:rsidR="00474FA2" w:rsidRPr="00474FA2" w:rsidRDefault="00474FA2" w:rsidP="00474FA2">
                          <w:pPr>
                            <w:pStyle w:val="Header"/>
                            <w:spacing w:line="276" w:lineRule="auto"/>
                            <w:rPr>
                              <w:bCs/>
                              <w:sz w:val="36"/>
                              <w:szCs w:val="36"/>
                            </w:rPr>
                          </w:pPr>
                          <w:r w:rsidRPr="00474FA2">
                            <w:rPr>
                              <w:bCs/>
                              <w:sz w:val="36"/>
                              <w:szCs w:val="36"/>
                            </w:rPr>
                            <w:t>PORT MOODY</w:t>
                          </w:r>
                          <w:r w:rsidRPr="00474FA2">
                            <w:rPr>
                              <w:bCs/>
                              <w:sz w:val="36"/>
                              <w:szCs w:val="36"/>
                            </w:rPr>
                            <w:tab/>
                            <w:t xml:space="preserve">                                                                                 </w:t>
                          </w:r>
                        </w:p>
                        <w:p w14:paraId="60E72058" w14:textId="77777777" w:rsidR="00474FA2" w:rsidRPr="00474FA2" w:rsidRDefault="00474FA2" w:rsidP="00474FA2">
                          <w:pPr>
                            <w:pStyle w:val="Header"/>
                            <w:spacing w:line="276" w:lineRule="auto"/>
                            <w:rPr>
                              <w:bCs/>
                              <w:sz w:val="36"/>
                              <w:szCs w:val="36"/>
                            </w:rPr>
                          </w:pPr>
                          <w:r w:rsidRPr="00474FA2">
                            <w:rPr>
                              <w:bCs/>
                              <w:sz w:val="36"/>
                              <w:szCs w:val="36"/>
                            </w:rPr>
                            <w:t xml:space="preserve">  SECONDARY</w:t>
                          </w:r>
                          <w:r w:rsidRPr="00474FA2">
                            <w:rPr>
                              <w:bCs/>
                              <w:sz w:val="36"/>
                              <w:szCs w:val="36"/>
                            </w:rPr>
                            <w:tab/>
                            <w:t xml:space="preserve">                                                                                    </w:t>
                          </w:r>
                        </w:p>
                        <w:p w14:paraId="1DD0AEC1" w14:textId="77777777" w:rsidR="00474FA2" w:rsidRPr="00474FA2" w:rsidRDefault="00474FA2" w:rsidP="00474FA2">
                          <w:pPr>
                            <w:spacing w:line="276" w:lineRule="auto"/>
                            <w:rPr>
                              <w:bCs/>
                              <w:sz w:val="36"/>
                              <w:szCs w:val="36"/>
                            </w:rPr>
                          </w:pPr>
                          <w:r w:rsidRPr="00474FA2">
                            <w:rPr>
                              <w:bCs/>
                              <w:sz w:val="36"/>
                              <w:szCs w:val="36"/>
                            </w:rPr>
                            <w:t xml:space="preserve">     SCHOOL</w:t>
                          </w:r>
                        </w:p>
                        <w:p w14:paraId="3B601141" w14:textId="77777777" w:rsidR="00474FA2" w:rsidRDefault="00474FA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759113" id="_x0000_t202" coordsize="21600,21600" o:spt="202" path="m,l,21600r21600,l21600,xe">
              <v:stroke joinstyle="miter"/>
              <v:path gradientshapeok="t" o:connecttype="rect"/>
            </v:shapetype>
            <v:shape id="Text Box 2" o:spid="_x0000_s1026" type="#_x0000_t202" style="position:absolute;margin-left:.05pt;margin-top:9.5pt;width:139.2pt;height:81.1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" filled="f" stroked="f">
              <v:textbox>
                <w:txbxContent>
                  <w:p w14:paraId="79A598E2" w14:textId="77777777" w:rsidR="00474FA2" w:rsidRPr="00474FA2" w:rsidRDefault="00474FA2" w:rsidP="00474FA2">
                    <w:pPr>
                      <w:pStyle w:val="Header"/>
                      <w:spacing w:line="276" w:lineRule="auto"/>
                      <w:rPr>
                        <w:bCs/>
                        <w:sz w:val="36"/>
                        <w:szCs w:val="36"/>
                      </w:rPr>
                    </w:pPr>
                    <w:r w:rsidRPr="00474FA2">
                      <w:rPr>
                        <w:bCs/>
                        <w:sz w:val="36"/>
                        <w:szCs w:val="36"/>
                      </w:rPr>
                      <w:t>PORT MOODY</w:t>
                    </w:r>
                    <w:r w:rsidRPr="00474FA2">
                      <w:rPr>
                        <w:bCs/>
                        <w:sz w:val="36"/>
                        <w:szCs w:val="36"/>
                      </w:rPr>
                      <w:tab/>
                      <w:t xml:space="preserve">                                                                                 </w:t>
                    </w:r>
                  </w:p>
                  <w:p w14:paraId="60E72058" w14:textId="77777777" w:rsidR="00474FA2" w:rsidRPr="00474FA2" w:rsidRDefault="00474FA2" w:rsidP="00474FA2">
                    <w:pPr>
                      <w:pStyle w:val="Header"/>
                      <w:spacing w:line="276" w:lineRule="auto"/>
                      <w:rPr>
                        <w:bCs/>
                        <w:sz w:val="36"/>
                        <w:szCs w:val="36"/>
                      </w:rPr>
                    </w:pPr>
                    <w:r w:rsidRPr="00474FA2">
                      <w:rPr>
                        <w:bCs/>
                        <w:sz w:val="36"/>
                        <w:szCs w:val="36"/>
                      </w:rPr>
                      <w:t xml:space="preserve">  SECONDARY</w:t>
                    </w:r>
                    <w:r w:rsidRPr="00474FA2">
                      <w:rPr>
                        <w:bCs/>
                        <w:sz w:val="36"/>
                        <w:szCs w:val="36"/>
                      </w:rPr>
                      <w:tab/>
                      <w:t xml:space="preserve">                                                                                    </w:t>
                    </w:r>
                  </w:p>
                  <w:p w14:paraId="1DD0AEC1" w14:textId="77777777" w:rsidR="00474FA2" w:rsidRPr="00474FA2" w:rsidRDefault="00474FA2" w:rsidP="00474FA2">
                    <w:pPr>
                      <w:spacing w:line="276" w:lineRule="auto"/>
                      <w:rPr>
                        <w:bCs/>
                        <w:sz w:val="36"/>
                        <w:szCs w:val="36"/>
                      </w:rPr>
                    </w:pPr>
                    <w:r w:rsidRPr="00474FA2">
                      <w:rPr>
                        <w:bCs/>
                        <w:sz w:val="36"/>
                        <w:szCs w:val="36"/>
                      </w:rPr>
                      <w:t xml:space="preserve">     SCHOOL</w:t>
                    </w:r>
                  </w:p>
                  <w:p w14:paraId="3B601141" w14:textId="77777777" w:rsidR="00474FA2" w:rsidRDefault="00474FA2"/>
                </w:txbxContent>
              </v:textbox>
              <w10:wrap type="through"/>
            </v:shape>
          </w:pict>
        </mc:Fallback>
      </mc:AlternateContent>
    </w:r>
    <w:r>
      <w:rPr>
        <w:noProof/>
      </w:rPr>
      <w:drawing>
        <wp:anchor distT="0" distB="0" distL="114300" distR="114300" simplePos="0" relativeHeight="251659776" behindDoc="1" locked="0" layoutInCell="1" allowOverlap="1" wp14:anchorId="294B51BB" wp14:editId="65528ADB">
          <wp:simplePos x="0" y="0"/>
          <wp:positionH relativeFrom="column">
            <wp:posOffset>-461645</wp:posOffset>
          </wp:positionH>
          <wp:positionV relativeFrom="paragraph">
            <wp:posOffset>-158750</wp:posOffset>
          </wp:positionV>
          <wp:extent cx="1397000" cy="1271905"/>
          <wp:effectExtent l="0" t="0" r="0" b="0"/>
          <wp:wrapNone/>
          <wp:docPr id="1830990188" name="Picture 11" descr="pmss_logo">
            <a:extLst xmlns:a="http://schemas.openxmlformats.org/drawingml/2006/main">
              <a:ext uri="{FF2B5EF4-FFF2-40B4-BE49-F238E27FC236}">
                <a16:creationId xmlns:a16="http://schemas.microsoft.com/office/drawing/2014/main" id="{398F0BA5-29B3-43E0-90FE-7F82010B43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mss_logo"/>
                  <pic:cNvPicPr>
                    <a:picLocks noChangeAspect="1" noChangeArrowheads="1"/>
                  </pic:cNvPicPr>
                </pic:nvPicPr>
                <pic:blipFill>
                  <a:blip r:embed="rId1">
                    <a:lum bright="20000"/>
                    <a:extLst>
                      <a:ext uri="{28A0092B-C50C-407E-A947-70E740481C1C}">
                        <a14:useLocalDpi xmlns:a14="http://schemas.microsoft.com/office/drawing/2010/main" val="0"/>
                      </a:ext>
                    </a:extLst>
                  </a:blip>
                  <a:srcRect/>
                  <a:stretch>
                    <a:fillRect/>
                  </a:stretch>
                </pic:blipFill>
                <pic:spPr bwMode="auto">
                  <a:xfrm>
                    <a:off x="0" y="0"/>
                    <a:ext cx="1397000" cy="1271905"/>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6704" behindDoc="0" locked="0" layoutInCell="1" allowOverlap="1" wp14:anchorId="498B45E1" wp14:editId="7F83181A">
              <wp:simplePos x="0" y="0"/>
              <wp:positionH relativeFrom="margin">
                <wp:posOffset>1821180</wp:posOffset>
              </wp:positionH>
              <wp:positionV relativeFrom="paragraph">
                <wp:posOffset>-200025</wp:posOffset>
              </wp:positionV>
              <wp:extent cx="2595245" cy="1219200"/>
              <wp:effectExtent l="0" t="0" r="0" b="0"/>
              <wp:wrapSquare wrapText="bothSides"/>
              <wp:docPr id="5" name="Text Box 2">
                <a:extLst xmlns:a="http://schemas.openxmlformats.org/drawingml/2006/main">
                  <a:ext uri="{FF2B5EF4-FFF2-40B4-BE49-F238E27FC236}">
                    <a16:creationId xmlns:a16="http://schemas.microsoft.com/office/drawing/2014/main" id="{23425B55-845F-49CA-8958-7E8A00603D4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5245" cy="1219200"/>
                      </a:xfrm>
                      <a:prstGeom prst="rect">
                        <a:avLst/>
                      </a:prstGeom>
                      <a:solidFill>
                        <a:srgbClr val="FFFFFF"/>
                      </a:solidFill>
                      <a:ln w="9525">
                        <a:noFill/>
                        <a:miter lim="800000"/>
                        <a:headEnd/>
                        <a:tailEnd/>
                      </a:ln>
                    </wps:spPr>
                    <wps:txbx>
                      <w:txbxContent>
                        <w:p w14:paraId="76A0002F" w14:textId="77777777" w:rsidR="00474FA2" w:rsidRPr="00891BB0" w:rsidRDefault="00474FA2" w:rsidP="00474FA2">
                          <w:pPr>
                            <w:jc w:val="center"/>
                            <w:rPr>
                              <w:i/>
                              <w:iCs/>
                              <w:color w:val="4634F0"/>
                              <w:sz w:val="64"/>
                              <w:szCs w:val="64"/>
                            </w:rPr>
                          </w:pPr>
                          <w:r w:rsidRPr="00891BB0">
                            <w:rPr>
                              <w:i/>
                              <w:iCs/>
                              <w:color w:val="4634F0"/>
                              <w:sz w:val="64"/>
                              <w:szCs w:val="64"/>
                            </w:rPr>
                            <w:t>Home of the</w:t>
                          </w:r>
                        </w:p>
                        <w:p w14:paraId="7333F206" w14:textId="77777777" w:rsidR="00474FA2" w:rsidRPr="00891BB0" w:rsidRDefault="00474FA2" w:rsidP="00474FA2">
                          <w:pPr>
                            <w:jc w:val="center"/>
                            <w:rPr>
                              <w:i/>
                              <w:iCs/>
                              <w:color w:val="4634F0"/>
                              <w:sz w:val="108"/>
                              <w:szCs w:val="108"/>
                            </w:rPr>
                          </w:pPr>
                          <w:r w:rsidRPr="00891BB0">
                            <w:rPr>
                              <w:i/>
                              <w:iCs/>
                              <w:color w:val="4634F0"/>
                              <w:sz w:val="108"/>
                              <w:szCs w:val="108"/>
                            </w:rPr>
                            <w:t>BLUES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498B45E1" id="_x0000_s1027" type="#_x0000_t202" style="position:absolute;margin-left:143.4pt;margin-top:-15.75pt;width:204.35pt;height:96pt;z-index:251656704;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" stroked="f">
              <v:textbox>
                <w:txbxContent>
                  <w:p w14:paraId="76A0002F" w14:textId="77777777" w:rsidR="00474FA2" w:rsidRPr="00891BB0" w:rsidRDefault="00474FA2" w:rsidP="00474FA2">
                    <w:pPr>
                      <w:jc w:val="center"/>
                      <w:rPr>
                        <w:i/>
                        <w:iCs/>
                        <w:color w:val="4634F0"/>
                        <w:sz w:val="64"/>
                        <w:szCs w:val="64"/>
                      </w:rPr>
                    </w:pPr>
                    <w:r w:rsidRPr="00891BB0">
                      <w:rPr>
                        <w:i/>
                        <w:iCs/>
                        <w:color w:val="4634F0"/>
                        <w:sz w:val="64"/>
                        <w:szCs w:val="64"/>
                      </w:rPr>
                      <w:t>Home of the</w:t>
                    </w:r>
                  </w:p>
                  <w:p w14:paraId="7333F206" w14:textId="77777777" w:rsidR="00474FA2" w:rsidRPr="00891BB0" w:rsidRDefault="00474FA2" w:rsidP="00474FA2">
                    <w:pPr>
                      <w:jc w:val="center"/>
                      <w:rPr>
                        <w:i/>
                        <w:iCs/>
                        <w:color w:val="4634F0"/>
                        <w:sz w:val="108"/>
                        <w:szCs w:val="108"/>
                      </w:rPr>
                    </w:pPr>
                    <w:r w:rsidRPr="00891BB0">
                      <w:rPr>
                        <w:i/>
                        <w:iCs/>
                        <w:color w:val="4634F0"/>
                        <w:sz w:val="108"/>
                        <w:szCs w:val="108"/>
                      </w:rPr>
                      <w:t>BLUES</w:t>
                    </w:r>
                  </w:p>
                </w:txbxContent>
              </v:textbox>
              <w10:wrap type="square" anchorx="margin"/>
            </v:shape>
          </w:pict>
        </mc:Fallback>
      </mc:AlternateContent>
    </w:r>
    <w:r>
      <w:rPr>
        <w:noProof/>
      </w:rPr>
      <mc:AlternateContent>
        <mc:Choice Requires="wps">
          <w:drawing>
            <wp:anchor distT="0" distB="0" distL="114300" distR="114300" simplePos="0" relativeHeight="251657728" behindDoc="0" locked="0" layoutInCell="1" allowOverlap="1" wp14:anchorId="7F04A57F" wp14:editId="6F9D5B18">
              <wp:simplePos x="0" y="0"/>
              <wp:positionH relativeFrom="page">
                <wp:posOffset>152400</wp:posOffset>
              </wp:positionH>
              <wp:positionV relativeFrom="paragraph">
                <wp:posOffset>1279525</wp:posOffset>
              </wp:positionV>
              <wp:extent cx="7724775" cy="9525"/>
              <wp:effectExtent l="0" t="0" r="9525" b="9525"/>
              <wp:wrapNone/>
              <wp:docPr id="4" name="Straight Connector 4">
                <a:extLst xmlns:a="http://schemas.openxmlformats.org/drawingml/2006/main">
                  <a:ext uri="{FF2B5EF4-FFF2-40B4-BE49-F238E27FC236}">
                    <a16:creationId xmlns:a16="http://schemas.microsoft.com/office/drawing/2014/main" id="{C7854C10-A452-4253-AE86-ACC2B003FF2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24775" cy="9525"/>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7317DB8" id="Straight Connector 4"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2pt,100.75pt" to="620.2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" strokecolor="windowText" strokeweight="1pt">
              <v:stroke joinstyle="miter"/>
              <o:lock v:ext="edit" shapetype="f"/>
              <w10:wrap anchorx="page"/>
            </v:line>
          </w:pict>
        </mc:Fallback>
      </mc:AlternateContent>
    </w:r>
    <w:r>
      <w:rPr>
        <w:noProof/>
      </w:rPr>
      <mc:AlternateContent>
        <mc:Choice Requires="wps">
          <w:drawing>
            <wp:anchor distT="45720" distB="45720" distL="114300" distR="114300" simplePos="0" relativeHeight="251658752" behindDoc="0" locked="0" layoutInCell="1" allowOverlap="1" wp14:anchorId="704DF464" wp14:editId="2750251B">
              <wp:simplePos x="0" y="0"/>
              <wp:positionH relativeFrom="page">
                <wp:posOffset>5610225</wp:posOffset>
              </wp:positionH>
              <wp:positionV relativeFrom="paragraph">
                <wp:posOffset>152400</wp:posOffset>
              </wp:positionV>
              <wp:extent cx="2152650" cy="967740"/>
              <wp:effectExtent l="0" t="0" r="0" b="0"/>
              <wp:wrapSquare wrapText="bothSides"/>
              <wp:docPr id="217" name="Text Box 2">
                <a:extLst xmlns:a="http://schemas.openxmlformats.org/drawingml/2006/main">
                  <a:ext uri="{FF2B5EF4-FFF2-40B4-BE49-F238E27FC236}">
                    <a16:creationId xmlns:a16="http://schemas.microsoft.com/office/drawing/2014/main" id="{D091A3E3-5F8F-42C3-967E-080E6223180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967740"/>
                      </a:xfrm>
                      <a:prstGeom prst="rect">
                        <a:avLst/>
                      </a:prstGeom>
                      <a:solidFill>
                        <a:srgbClr val="FFFFFF"/>
                      </a:solidFill>
                      <a:ln w="9525">
                        <a:noFill/>
                        <a:miter lim="800000"/>
                        <a:headEnd/>
                        <a:tailEnd/>
                      </a:ln>
                    </wps:spPr>
                    <wps:txbx>
                      <w:txbxContent>
                        <w:p w14:paraId="58522D48" w14:textId="77777777" w:rsidR="00474FA2" w:rsidRDefault="00474FA2" w:rsidP="00474FA2">
                          <w:r>
                            <w:t>300 Albert Street</w:t>
                          </w:r>
                        </w:p>
                        <w:p w14:paraId="63A00B4E" w14:textId="77777777" w:rsidR="00474FA2" w:rsidRDefault="00474FA2" w:rsidP="00474FA2">
                          <w:r>
                            <w:t>Port Moody, BC V3H 2M5</w:t>
                          </w:r>
                        </w:p>
                        <w:p w14:paraId="0DDE9B9C" w14:textId="77777777" w:rsidR="00474FA2" w:rsidRDefault="00474FA2" w:rsidP="00474FA2">
                          <w:r>
                            <w:t>School District 43 (Coquitlam)</w:t>
                          </w:r>
                        </w:p>
                        <w:p w14:paraId="30047535" w14:textId="77777777" w:rsidR="00474FA2" w:rsidRDefault="00474FA2" w:rsidP="00474FA2">
                          <w:r>
                            <w:t>Phone: 604.939.6656</w:t>
                          </w:r>
                        </w:p>
                        <w:p w14:paraId="36113B4F" w14:textId="77777777" w:rsidR="00474FA2" w:rsidRDefault="00474FA2" w:rsidP="00474FA2">
                          <w:r>
                            <w:t>Fax: 604.937.8057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4DF464" id="_x0000_s1028" type="#_x0000_t202" style="position:absolute;margin-left:441.75pt;margin-top:12pt;width:169.5pt;height:76.2pt;z-index:25165875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" stroked="f">
              <v:textbox style="mso-fit-shape-to-text:t">
                <w:txbxContent>
                  <w:p w14:paraId="58522D48" w14:textId="77777777" w:rsidR="00474FA2" w:rsidRDefault="00474FA2" w:rsidP="00474FA2">
                    <w:r>
                      <w:t>300 Albert Street</w:t>
                    </w:r>
                  </w:p>
                  <w:p w14:paraId="63A00B4E" w14:textId="77777777" w:rsidR="00474FA2" w:rsidRDefault="00474FA2" w:rsidP="00474FA2">
                    <w:r>
                      <w:t>Port Moody, BC V3H 2M5</w:t>
                    </w:r>
                  </w:p>
                  <w:p w14:paraId="0DDE9B9C" w14:textId="77777777" w:rsidR="00474FA2" w:rsidRDefault="00474FA2" w:rsidP="00474FA2">
                    <w:r>
                      <w:t>School District 43 (Coquitlam)</w:t>
                    </w:r>
                  </w:p>
                  <w:p w14:paraId="30047535" w14:textId="77777777" w:rsidR="00474FA2" w:rsidRDefault="00474FA2" w:rsidP="00474FA2">
                    <w:r>
                      <w:t>Phone: 604.939.6656</w:t>
                    </w:r>
                  </w:p>
                  <w:p w14:paraId="36113B4F" w14:textId="77777777" w:rsidR="00474FA2" w:rsidRDefault="00474FA2" w:rsidP="00474FA2">
                    <w:r>
                      <w:t>Fax: 604.937.8057</w:t>
                    </w:r>
                  </w:p>
                </w:txbxContent>
              </v:textbox>
              <w10:wrap type="square" anchorx="page"/>
            </v:shape>
          </w:pict>
        </mc:Fallback>
      </mc:AlternateContent>
    </w:r>
  </w:p>
  <w:p w14:paraId="5CF84AA6" w14:textId="77777777" w:rsidR="00474FA2" w:rsidRDefault="00474FA2" w:rsidP="00474FA2">
    <w:pPr>
      <w:pStyle w:val="Header"/>
      <w:spacing w:before="120"/>
      <w:rPr>
        <w:b/>
        <w:bCs/>
        <w:i/>
        <w:iCs/>
        <w:color w:val="2F5496"/>
      </w:rPr>
    </w:pPr>
  </w:p>
  <w:p w14:paraId="3C54A3A3" w14:textId="77777777" w:rsidR="00474FA2" w:rsidRDefault="00474FA2" w:rsidP="00474FA2">
    <w:pPr>
      <w:pStyle w:val="Header"/>
      <w:spacing w:before="120"/>
      <w:rPr>
        <w:b/>
        <w:bCs/>
        <w:i/>
        <w:iCs/>
        <w:color w:val="2F5496"/>
      </w:rPr>
    </w:pPr>
  </w:p>
  <w:p w14:paraId="16167C2F" w14:textId="77777777" w:rsidR="00474FA2" w:rsidRDefault="00474FA2" w:rsidP="00474FA2">
    <w:pPr>
      <w:pStyle w:val="Header"/>
      <w:spacing w:before="120"/>
      <w:rPr>
        <w:b/>
        <w:bCs/>
        <w:i/>
        <w:iCs/>
        <w:color w:val="2F5496"/>
      </w:rPr>
    </w:pPr>
  </w:p>
  <w:p w14:paraId="77A6D3FD" w14:textId="77777777" w:rsidR="00474FA2" w:rsidRDefault="00474FA2" w:rsidP="00474FA2">
    <w:pPr>
      <w:pStyle w:val="Header"/>
      <w:spacing w:before="120"/>
      <w:rPr>
        <w:b/>
        <w:bCs/>
        <w:i/>
        <w:iCs/>
        <w:color w:val="2F5496"/>
      </w:rPr>
    </w:pPr>
  </w:p>
  <w:p w14:paraId="056F2C39" w14:textId="202443CB" w:rsidR="00474FA2" w:rsidRPr="00474FA2" w:rsidRDefault="00474FA2" w:rsidP="00474FA2">
    <w:pPr>
      <w:pStyle w:val="Header"/>
      <w:spacing w:before="120"/>
      <w:rPr>
        <w:color w:val="323E4F"/>
        <w:sz w:val="20"/>
      </w:rPr>
    </w:pPr>
    <w:r w:rsidRPr="00474FA2">
      <w:rPr>
        <w:b/>
        <w:bCs/>
        <w:i/>
        <w:iCs/>
        <w:color w:val="2F5496"/>
      </w:rPr>
      <w:t>A Tradition of Excellence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8377A"/>
    <w:multiLevelType w:val="singleLevel"/>
    <w:tmpl w:val="FA845F00"/>
    <w:lvl w:ilvl="0">
      <w:start w:val="1"/>
      <w:numFmt w:val="decimal"/>
      <w:lvlText w:val="%1."/>
      <w:lvlJc w:val="left"/>
      <w:pPr>
        <w:tabs>
          <w:tab w:val="num" w:pos="1080"/>
        </w:tabs>
        <w:ind w:left="1080" w:hanging="360"/>
      </w:pPr>
      <w:rPr>
        <w:rFonts w:hint="default"/>
      </w:rPr>
    </w:lvl>
  </w:abstractNum>
  <w:abstractNum w:abstractNumId="1" w15:restartNumberingAfterBreak="0">
    <w:nsid w:val="1D0E598F"/>
    <w:multiLevelType w:val="hybridMultilevel"/>
    <w:tmpl w:val="3B3A7F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DD3523E"/>
    <w:multiLevelType w:val="hybridMultilevel"/>
    <w:tmpl w:val="A8F8A6EE"/>
    <w:lvl w:ilvl="0" w:tplc="10090001">
      <w:start w:val="1"/>
      <w:numFmt w:val="bullet"/>
      <w:lvlText w:val=""/>
      <w:lvlJc w:val="left"/>
      <w:pPr>
        <w:ind w:left="2203" w:hanging="360"/>
      </w:pPr>
      <w:rPr>
        <w:rFonts w:ascii="Symbol" w:hAnsi="Symbol" w:hint="default"/>
      </w:rPr>
    </w:lvl>
    <w:lvl w:ilvl="1" w:tplc="10090003" w:tentative="1">
      <w:start w:val="1"/>
      <w:numFmt w:val="bullet"/>
      <w:lvlText w:val="o"/>
      <w:lvlJc w:val="left"/>
      <w:pPr>
        <w:ind w:left="2923" w:hanging="360"/>
      </w:pPr>
      <w:rPr>
        <w:rFonts w:ascii="Courier New" w:hAnsi="Courier New" w:cs="Courier New" w:hint="default"/>
      </w:rPr>
    </w:lvl>
    <w:lvl w:ilvl="2" w:tplc="10090005" w:tentative="1">
      <w:start w:val="1"/>
      <w:numFmt w:val="bullet"/>
      <w:lvlText w:val=""/>
      <w:lvlJc w:val="left"/>
      <w:pPr>
        <w:ind w:left="3643" w:hanging="360"/>
      </w:pPr>
      <w:rPr>
        <w:rFonts w:ascii="Wingdings" w:hAnsi="Wingdings" w:hint="default"/>
      </w:rPr>
    </w:lvl>
    <w:lvl w:ilvl="3" w:tplc="10090001" w:tentative="1">
      <w:start w:val="1"/>
      <w:numFmt w:val="bullet"/>
      <w:lvlText w:val=""/>
      <w:lvlJc w:val="left"/>
      <w:pPr>
        <w:ind w:left="4363" w:hanging="360"/>
      </w:pPr>
      <w:rPr>
        <w:rFonts w:ascii="Symbol" w:hAnsi="Symbol" w:hint="default"/>
      </w:rPr>
    </w:lvl>
    <w:lvl w:ilvl="4" w:tplc="10090003" w:tentative="1">
      <w:start w:val="1"/>
      <w:numFmt w:val="bullet"/>
      <w:lvlText w:val="o"/>
      <w:lvlJc w:val="left"/>
      <w:pPr>
        <w:ind w:left="5083" w:hanging="360"/>
      </w:pPr>
      <w:rPr>
        <w:rFonts w:ascii="Courier New" w:hAnsi="Courier New" w:cs="Courier New" w:hint="default"/>
      </w:rPr>
    </w:lvl>
    <w:lvl w:ilvl="5" w:tplc="10090005" w:tentative="1">
      <w:start w:val="1"/>
      <w:numFmt w:val="bullet"/>
      <w:lvlText w:val=""/>
      <w:lvlJc w:val="left"/>
      <w:pPr>
        <w:ind w:left="5803" w:hanging="360"/>
      </w:pPr>
      <w:rPr>
        <w:rFonts w:ascii="Wingdings" w:hAnsi="Wingdings" w:hint="default"/>
      </w:rPr>
    </w:lvl>
    <w:lvl w:ilvl="6" w:tplc="10090001" w:tentative="1">
      <w:start w:val="1"/>
      <w:numFmt w:val="bullet"/>
      <w:lvlText w:val=""/>
      <w:lvlJc w:val="left"/>
      <w:pPr>
        <w:ind w:left="6523" w:hanging="360"/>
      </w:pPr>
      <w:rPr>
        <w:rFonts w:ascii="Symbol" w:hAnsi="Symbol" w:hint="default"/>
      </w:rPr>
    </w:lvl>
    <w:lvl w:ilvl="7" w:tplc="10090003" w:tentative="1">
      <w:start w:val="1"/>
      <w:numFmt w:val="bullet"/>
      <w:lvlText w:val="o"/>
      <w:lvlJc w:val="left"/>
      <w:pPr>
        <w:ind w:left="7243" w:hanging="360"/>
      </w:pPr>
      <w:rPr>
        <w:rFonts w:ascii="Courier New" w:hAnsi="Courier New" w:cs="Courier New" w:hint="default"/>
      </w:rPr>
    </w:lvl>
    <w:lvl w:ilvl="8" w:tplc="10090005" w:tentative="1">
      <w:start w:val="1"/>
      <w:numFmt w:val="bullet"/>
      <w:lvlText w:val=""/>
      <w:lvlJc w:val="left"/>
      <w:pPr>
        <w:ind w:left="7963" w:hanging="360"/>
      </w:pPr>
      <w:rPr>
        <w:rFonts w:ascii="Wingdings" w:hAnsi="Wingdings" w:hint="default"/>
      </w:rPr>
    </w:lvl>
  </w:abstractNum>
  <w:abstractNum w:abstractNumId="3" w15:restartNumberingAfterBreak="0">
    <w:nsid w:val="285E63BE"/>
    <w:multiLevelType w:val="hybridMultilevel"/>
    <w:tmpl w:val="BD141CCE"/>
    <w:lvl w:ilvl="0" w:tplc="81B2E8F4">
      <w:numFmt w:val="bullet"/>
      <w:lvlText w:val="•"/>
      <w:lvlJc w:val="left"/>
      <w:pPr>
        <w:ind w:left="1080" w:hanging="360"/>
      </w:pPr>
      <w:rPr>
        <w:rFonts w:ascii="Arial" w:eastAsia="SimSun" w:hAnsi="Aria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 w15:restartNumberingAfterBreak="0">
    <w:nsid w:val="296B165F"/>
    <w:multiLevelType w:val="hybridMultilevel"/>
    <w:tmpl w:val="1DF48BDE"/>
    <w:lvl w:ilvl="0" w:tplc="41FCAFF0">
      <w:start w:val="1"/>
      <w:numFmt w:val="bullet"/>
      <w:lvlText w:val=""/>
      <w:lvlJc w:val="left"/>
      <w:pPr>
        <w:tabs>
          <w:tab w:val="num" w:pos="720"/>
        </w:tabs>
        <w:ind w:left="720" w:hanging="360"/>
      </w:pPr>
      <w:rPr>
        <w:rFonts w:ascii="Symbol" w:hAnsi="Symbol" w:hint="default"/>
        <w:color w:val="auto"/>
        <w:sz w:val="16"/>
      </w:rPr>
    </w:lvl>
    <w:lvl w:ilvl="1" w:tplc="10090001">
      <w:start w:val="1"/>
      <w:numFmt w:val="bullet"/>
      <w:lvlText w:val=""/>
      <w:lvlJc w:val="left"/>
      <w:pPr>
        <w:tabs>
          <w:tab w:val="num" w:pos="1440"/>
        </w:tabs>
        <w:ind w:left="1440" w:hanging="360"/>
      </w:pPr>
      <w:rPr>
        <w:rFonts w:ascii="Symbol" w:hAnsi="Symbol" w:hint="default"/>
        <w:color w:val="auto"/>
        <w:sz w:val="16"/>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DB5B75"/>
    <w:multiLevelType w:val="hybridMultilevel"/>
    <w:tmpl w:val="E50E06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6B71845"/>
    <w:multiLevelType w:val="hybridMultilevel"/>
    <w:tmpl w:val="C750C694"/>
    <w:lvl w:ilvl="0" w:tplc="6DE8F5B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46D75D81"/>
    <w:multiLevelType w:val="hybridMultilevel"/>
    <w:tmpl w:val="C1EC0824"/>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8" w15:restartNumberingAfterBreak="0">
    <w:nsid w:val="5A401C92"/>
    <w:multiLevelType w:val="hybridMultilevel"/>
    <w:tmpl w:val="7DEAD90C"/>
    <w:lvl w:ilvl="0" w:tplc="2FB0C8B2">
      <w:start w:val="1"/>
      <w:numFmt w:val="decimal"/>
      <w:lvlText w:val="%1."/>
      <w:lvlJc w:val="left"/>
      <w:pPr>
        <w:tabs>
          <w:tab w:val="num" w:pos="720"/>
        </w:tabs>
        <w:ind w:left="720" w:hanging="360"/>
      </w:pPr>
      <w:rPr>
        <w:rFonts w:hint="default"/>
        <w:i/>
      </w:rPr>
    </w:lvl>
    <w:lvl w:ilvl="1" w:tplc="10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AA65DF1"/>
    <w:multiLevelType w:val="hybridMultilevel"/>
    <w:tmpl w:val="A5CCFB0A"/>
    <w:lvl w:ilvl="0" w:tplc="AF5CE83A">
      <w:numFmt w:val="bullet"/>
      <w:lvlText w:val="•"/>
      <w:lvlJc w:val="left"/>
      <w:pPr>
        <w:ind w:left="1080" w:hanging="360"/>
      </w:pPr>
      <w:rPr>
        <w:rFonts w:ascii="Arial" w:eastAsia="SimSun" w:hAnsi="Aria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0" w15:restartNumberingAfterBreak="0">
    <w:nsid w:val="73B6582F"/>
    <w:multiLevelType w:val="hybridMultilevel"/>
    <w:tmpl w:val="314A36AE"/>
    <w:lvl w:ilvl="0" w:tplc="B1EC37CC">
      <w:numFmt w:val="bullet"/>
      <w:lvlText w:val="•"/>
      <w:lvlJc w:val="left"/>
      <w:pPr>
        <w:ind w:left="1080" w:hanging="360"/>
      </w:pPr>
      <w:rPr>
        <w:rFonts w:ascii="Arial" w:eastAsia="SimSun" w:hAnsi="Aria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num w:numId="1" w16cid:durableId="1070925731">
    <w:abstractNumId w:val="10"/>
  </w:num>
  <w:num w:numId="2" w16cid:durableId="1109591659">
    <w:abstractNumId w:val="3"/>
  </w:num>
  <w:num w:numId="3" w16cid:durableId="1134059071">
    <w:abstractNumId w:val="9"/>
  </w:num>
  <w:num w:numId="4" w16cid:durableId="1228418010">
    <w:abstractNumId w:val="1"/>
  </w:num>
  <w:num w:numId="5" w16cid:durableId="1443845561">
    <w:abstractNumId w:val="5"/>
  </w:num>
  <w:num w:numId="6" w16cid:durableId="1580292840">
    <w:abstractNumId w:val="6"/>
  </w:num>
  <w:num w:numId="7" w16cid:durableId="1595479106">
    <w:abstractNumId w:val="0"/>
  </w:num>
  <w:num w:numId="8" w16cid:durableId="1739093734">
    <w:abstractNumId w:val="4"/>
  </w:num>
  <w:num w:numId="9" w16cid:durableId="198278321">
    <w:abstractNumId w:val="8"/>
  </w:num>
  <w:num w:numId="10" w16cid:durableId="724262174">
    <w:abstractNumId w:val="2"/>
  </w:num>
  <w:num w:numId="11" w16cid:durableId="8611648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94C"/>
    <w:rsid w:val="00002FE4"/>
    <w:rsid w:val="00020BEF"/>
    <w:rsid w:val="00027D0B"/>
    <w:rsid w:val="00034510"/>
    <w:rsid w:val="00043EDC"/>
    <w:rsid w:val="00047FFB"/>
    <w:rsid w:val="00053E39"/>
    <w:rsid w:val="00053E5A"/>
    <w:rsid w:val="000615F5"/>
    <w:rsid w:val="000636FC"/>
    <w:rsid w:val="00080A69"/>
    <w:rsid w:val="000C4731"/>
    <w:rsid w:val="000C594F"/>
    <w:rsid w:val="000D11CD"/>
    <w:rsid w:val="000E359B"/>
    <w:rsid w:val="000E7FF9"/>
    <w:rsid w:val="000F20C0"/>
    <w:rsid w:val="00151961"/>
    <w:rsid w:val="00156CF4"/>
    <w:rsid w:val="001572F2"/>
    <w:rsid w:val="0016296B"/>
    <w:rsid w:val="0017126C"/>
    <w:rsid w:val="001727C8"/>
    <w:rsid w:val="00174005"/>
    <w:rsid w:val="001835CB"/>
    <w:rsid w:val="00196E56"/>
    <w:rsid w:val="001A026D"/>
    <w:rsid w:val="001B523B"/>
    <w:rsid w:val="001E3EC1"/>
    <w:rsid w:val="001F4596"/>
    <w:rsid w:val="002024B3"/>
    <w:rsid w:val="0022443B"/>
    <w:rsid w:val="0023793F"/>
    <w:rsid w:val="0025286F"/>
    <w:rsid w:val="00255AB1"/>
    <w:rsid w:val="0026397E"/>
    <w:rsid w:val="00263D8A"/>
    <w:rsid w:val="00267BFE"/>
    <w:rsid w:val="002702BE"/>
    <w:rsid w:val="00275065"/>
    <w:rsid w:val="00277745"/>
    <w:rsid w:val="0028120A"/>
    <w:rsid w:val="00285E62"/>
    <w:rsid w:val="00296F3A"/>
    <w:rsid w:val="002C594B"/>
    <w:rsid w:val="002C6465"/>
    <w:rsid w:val="002C6AFB"/>
    <w:rsid w:val="002C7CE4"/>
    <w:rsid w:val="002D54A2"/>
    <w:rsid w:val="002F46BA"/>
    <w:rsid w:val="002F4B90"/>
    <w:rsid w:val="00301CEE"/>
    <w:rsid w:val="003024BD"/>
    <w:rsid w:val="003026BA"/>
    <w:rsid w:val="003050D9"/>
    <w:rsid w:val="003228CA"/>
    <w:rsid w:val="00323749"/>
    <w:rsid w:val="00343764"/>
    <w:rsid w:val="00352D69"/>
    <w:rsid w:val="003750EF"/>
    <w:rsid w:val="00386CF5"/>
    <w:rsid w:val="00390BEF"/>
    <w:rsid w:val="0039480C"/>
    <w:rsid w:val="003A7914"/>
    <w:rsid w:val="003B5CE9"/>
    <w:rsid w:val="003D2AA9"/>
    <w:rsid w:val="003E35EF"/>
    <w:rsid w:val="003E5CE0"/>
    <w:rsid w:val="003F57E5"/>
    <w:rsid w:val="003F6E8C"/>
    <w:rsid w:val="00413040"/>
    <w:rsid w:val="004266A3"/>
    <w:rsid w:val="004451AD"/>
    <w:rsid w:val="00445FFC"/>
    <w:rsid w:val="00447485"/>
    <w:rsid w:val="0046770D"/>
    <w:rsid w:val="00472969"/>
    <w:rsid w:val="00474FA2"/>
    <w:rsid w:val="004828D2"/>
    <w:rsid w:val="00485066"/>
    <w:rsid w:val="0049556D"/>
    <w:rsid w:val="00496753"/>
    <w:rsid w:val="004978D3"/>
    <w:rsid w:val="004A438A"/>
    <w:rsid w:val="004B2B61"/>
    <w:rsid w:val="004B3BB0"/>
    <w:rsid w:val="004E13E3"/>
    <w:rsid w:val="004F278A"/>
    <w:rsid w:val="004F34FB"/>
    <w:rsid w:val="00505466"/>
    <w:rsid w:val="00515B80"/>
    <w:rsid w:val="00521D69"/>
    <w:rsid w:val="0053549A"/>
    <w:rsid w:val="00543741"/>
    <w:rsid w:val="00575D93"/>
    <w:rsid w:val="005818C0"/>
    <w:rsid w:val="0058478E"/>
    <w:rsid w:val="00597940"/>
    <w:rsid w:val="005A60DD"/>
    <w:rsid w:val="005B1271"/>
    <w:rsid w:val="005B57C2"/>
    <w:rsid w:val="005D3DC6"/>
    <w:rsid w:val="005D5E19"/>
    <w:rsid w:val="005E4025"/>
    <w:rsid w:val="005E533B"/>
    <w:rsid w:val="005F257F"/>
    <w:rsid w:val="00606BB3"/>
    <w:rsid w:val="00624733"/>
    <w:rsid w:val="00624FF9"/>
    <w:rsid w:val="006271C8"/>
    <w:rsid w:val="00645265"/>
    <w:rsid w:val="00647A2D"/>
    <w:rsid w:val="00665D97"/>
    <w:rsid w:val="00684A4A"/>
    <w:rsid w:val="006A2DD6"/>
    <w:rsid w:val="006A59A0"/>
    <w:rsid w:val="006B418D"/>
    <w:rsid w:val="006D054E"/>
    <w:rsid w:val="006D21DB"/>
    <w:rsid w:val="006D5020"/>
    <w:rsid w:val="00713514"/>
    <w:rsid w:val="00730835"/>
    <w:rsid w:val="007508EE"/>
    <w:rsid w:val="007637D5"/>
    <w:rsid w:val="00763D5B"/>
    <w:rsid w:val="007650EF"/>
    <w:rsid w:val="0076740E"/>
    <w:rsid w:val="007700A4"/>
    <w:rsid w:val="00783D79"/>
    <w:rsid w:val="007853A3"/>
    <w:rsid w:val="007A3BA4"/>
    <w:rsid w:val="007B2A2E"/>
    <w:rsid w:val="007C5209"/>
    <w:rsid w:val="007D08BE"/>
    <w:rsid w:val="007D0968"/>
    <w:rsid w:val="007D218B"/>
    <w:rsid w:val="007D6A1E"/>
    <w:rsid w:val="007D7BB6"/>
    <w:rsid w:val="007E7715"/>
    <w:rsid w:val="007F278C"/>
    <w:rsid w:val="0081117C"/>
    <w:rsid w:val="0081410C"/>
    <w:rsid w:val="00825A24"/>
    <w:rsid w:val="008333BA"/>
    <w:rsid w:val="00833845"/>
    <w:rsid w:val="0085513C"/>
    <w:rsid w:val="00857F09"/>
    <w:rsid w:val="008658C3"/>
    <w:rsid w:val="00872147"/>
    <w:rsid w:val="0087713C"/>
    <w:rsid w:val="00880967"/>
    <w:rsid w:val="00891BB0"/>
    <w:rsid w:val="008A1959"/>
    <w:rsid w:val="008A5D71"/>
    <w:rsid w:val="008B6172"/>
    <w:rsid w:val="008D5BB4"/>
    <w:rsid w:val="008E24F3"/>
    <w:rsid w:val="008F5250"/>
    <w:rsid w:val="008F6CFE"/>
    <w:rsid w:val="00904602"/>
    <w:rsid w:val="0091306A"/>
    <w:rsid w:val="00961BAA"/>
    <w:rsid w:val="0096792F"/>
    <w:rsid w:val="009711B4"/>
    <w:rsid w:val="0097722D"/>
    <w:rsid w:val="00977F54"/>
    <w:rsid w:val="00990AA5"/>
    <w:rsid w:val="009A53F8"/>
    <w:rsid w:val="009A5E8A"/>
    <w:rsid w:val="009C2D13"/>
    <w:rsid w:val="009C67FB"/>
    <w:rsid w:val="009D77A3"/>
    <w:rsid w:val="009E5D00"/>
    <w:rsid w:val="009F7105"/>
    <w:rsid w:val="00A02F10"/>
    <w:rsid w:val="00A14724"/>
    <w:rsid w:val="00A177EA"/>
    <w:rsid w:val="00A41A11"/>
    <w:rsid w:val="00A43760"/>
    <w:rsid w:val="00A51879"/>
    <w:rsid w:val="00A556EC"/>
    <w:rsid w:val="00A722D2"/>
    <w:rsid w:val="00AE4153"/>
    <w:rsid w:val="00AF7CA5"/>
    <w:rsid w:val="00B13EB8"/>
    <w:rsid w:val="00B308E1"/>
    <w:rsid w:val="00B44053"/>
    <w:rsid w:val="00B4537C"/>
    <w:rsid w:val="00B7109F"/>
    <w:rsid w:val="00B773BB"/>
    <w:rsid w:val="00B77E9E"/>
    <w:rsid w:val="00BA45E1"/>
    <w:rsid w:val="00BB0848"/>
    <w:rsid w:val="00BC50D2"/>
    <w:rsid w:val="00BD51E6"/>
    <w:rsid w:val="00C0790B"/>
    <w:rsid w:val="00C173AD"/>
    <w:rsid w:val="00C20A1C"/>
    <w:rsid w:val="00C44555"/>
    <w:rsid w:val="00C45F0C"/>
    <w:rsid w:val="00C50803"/>
    <w:rsid w:val="00C716FD"/>
    <w:rsid w:val="00C76B1E"/>
    <w:rsid w:val="00C82744"/>
    <w:rsid w:val="00C828B6"/>
    <w:rsid w:val="00C86BFE"/>
    <w:rsid w:val="00C86D89"/>
    <w:rsid w:val="00C95009"/>
    <w:rsid w:val="00C97065"/>
    <w:rsid w:val="00CA22A2"/>
    <w:rsid w:val="00CA29ED"/>
    <w:rsid w:val="00CB0B2E"/>
    <w:rsid w:val="00CC5DEB"/>
    <w:rsid w:val="00CC6FB5"/>
    <w:rsid w:val="00CD6D51"/>
    <w:rsid w:val="00CE1500"/>
    <w:rsid w:val="00CF32FB"/>
    <w:rsid w:val="00CF6C06"/>
    <w:rsid w:val="00CF7F9A"/>
    <w:rsid w:val="00D0512D"/>
    <w:rsid w:val="00D1143D"/>
    <w:rsid w:val="00D163B4"/>
    <w:rsid w:val="00D216B6"/>
    <w:rsid w:val="00D266EF"/>
    <w:rsid w:val="00D30C3C"/>
    <w:rsid w:val="00D30DA3"/>
    <w:rsid w:val="00D42310"/>
    <w:rsid w:val="00D42E20"/>
    <w:rsid w:val="00D626D8"/>
    <w:rsid w:val="00D72DDC"/>
    <w:rsid w:val="00D7462E"/>
    <w:rsid w:val="00D80BD3"/>
    <w:rsid w:val="00D81497"/>
    <w:rsid w:val="00D90F40"/>
    <w:rsid w:val="00D9661A"/>
    <w:rsid w:val="00DA54C7"/>
    <w:rsid w:val="00DB1684"/>
    <w:rsid w:val="00DB1DF5"/>
    <w:rsid w:val="00DB658E"/>
    <w:rsid w:val="00DD11A4"/>
    <w:rsid w:val="00DD24E8"/>
    <w:rsid w:val="00DE33A9"/>
    <w:rsid w:val="00DE3457"/>
    <w:rsid w:val="00DE3D26"/>
    <w:rsid w:val="00DE4426"/>
    <w:rsid w:val="00DE54B2"/>
    <w:rsid w:val="00DF54E4"/>
    <w:rsid w:val="00E0594C"/>
    <w:rsid w:val="00E067E9"/>
    <w:rsid w:val="00E27CF8"/>
    <w:rsid w:val="00E514B0"/>
    <w:rsid w:val="00E520FC"/>
    <w:rsid w:val="00E60570"/>
    <w:rsid w:val="00E9598D"/>
    <w:rsid w:val="00EB499A"/>
    <w:rsid w:val="00EB4E8C"/>
    <w:rsid w:val="00EB5A1B"/>
    <w:rsid w:val="00ED3166"/>
    <w:rsid w:val="00EE50CE"/>
    <w:rsid w:val="00EE6D01"/>
    <w:rsid w:val="00F076D1"/>
    <w:rsid w:val="00F33F0F"/>
    <w:rsid w:val="00F46353"/>
    <w:rsid w:val="00F55AA4"/>
    <w:rsid w:val="00F616B5"/>
    <w:rsid w:val="00FA726C"/>
    <w:rsid w:val="00FC29D6"/>
    <w:rsid w:val="00FC3EB3"/>
    <w:rsid w:val="00FE0631"/>
    <w:rsid w:val="00FE7892"/>
    <w:rsid w:val="00FF0615"/>
    <w:rsid w:val="00FF4456"/>
    <w:rsid w:val="00FF7B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0DEB1BF"/>
  <w15:chartTrackingRefBased/>
  <w15:docId w15:val="{B02B5866-2224-458B-B7E2-BC53C867A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qFormat/>
    <w:pPr>
      <w:keepNext/>
      <w:tabs>
        <w:tab w:val="left" w:pos="6480"/>
      </w:tabs>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32"/>
    </w:rPr>
  </w:style>
  <w:style w:type="character" w:styleId="Hyperlink">
    <w:name w:val="Hyperlink"/>
    <w:rPr>
      <w:color w:val="0000FF"/>
      <w:u w:val="single"/>
    </w:rPr>
  </w:style>
  <w:style w:type="paragraph" w:styleId="BodyTextIndent">
    <w:name w:val="Body Text Indent"/>
    <w:basedOn w:val="Normal"/>
    <w:pPr>
      <w:tabs>
        <w:tab w:val="left" w:pos="720"/>
        <w:tab w:val="left" w:pos="6480"/>
      </w:tabs>
      <w:ind w:left="720"/>
    </w:pPr>
    <w:rPr>
      <w:rFonts w:ascii="Arial" w:hAnsi="Arial" w:cs="Arial"/>
    </w:rPr>
  </w:style>
  <w:style w:type="paragraph" w:styleId="BodyTextIndent2">
    <w:name w:val="Body Text Indent 2"/>
    <w:basedOn w:val="Normal"/>
    <w:pPr>
      <w:ind w:left="360"/>
    </w:pPr>
    <w:rPr>
      <w:rFonts w:ascii="Arial" w:hAnsi="Arial" w:cs="Arial"/>
    </w:rPr>
  </w:style>
  <w:style w:type="paragraph" w:styleId="BodyTextIndent3">
    <w:name w:val="Body Text Indent 3"/>
    <w:basedOn w:val="Normal"/>
    <w:pPr>
      <w:tabs>
        <w:tab w:val="left" w:pos="720"/>
        <w:tab w:val="left" w:pos="6480"/>
      </w:tabs>
      <w:ind w:left="720"/>
    </w:pPr>
    <w:rPr>
      <w:rFonts w:ascii="Arial" w:hAnsi="Arial" w:cs="Arial"/>
      <w:b/>
      <w:bCs/>
    </w:rPr>
  </w:style>
  <w:style w:type="paragraph" w:styleId="Header">
    <w:name w:val="header"/>
    <w:basedOn w:val="Normal"/>
    <w:link w:val="HeaderChar"/>
    <w:rsid w:val="007D0968"/>
    <w:pPr>
      <w:tabs>
        <w:tab w:val="center" w:pos="4320"/>
        <w:tab w:val="right" w:pos="8640"/>
      </w:tabs>
    </w:pPr>
    <w:rPr>
      <w:rFonts w:eastAsia="Times New Roman"/>
      <w:lang w:val="en-GB"/>
    </w:rPr>
  </w:style>
  <w:style w:type="character" w:customStyle="1" w:styleId="HeaderChar">
    <w:name w:val="Header Char"/>
    <w:link w:val="Header"/>
    <w:rsid w:val="007D0968"/>
    <w:rPr>
      <w:rFonts w:eastAsia="Times New Roman"/>
      <w:sz w:val="24"/>
      <w:szCs w:val="24"/>
      <w:lang w:val="en-GB"/>
    </w:rPr>
  </w:style>
  <w:style w:type="paragraph" w:styleId="PlainText">
    <w:name w:val="Plain Text"/>
    <w:basedOn w:val="Normal"/>
    <w:link w:val="PlainTextChar"/>
    <w:uiPriority w:val="99"/>
    <w:unhideWhenUsed/>
    <w:rsid w:val="007D0968"/>
    <w:rPr>
      <w:rFonts w:ascii="Calibri" w:eastAsia="Calibri" w:hAnsi="Calibri"/>
      <w:sz w:val="22"/>
      <w:szCs w:val="21"/>
      <w:lang w:val="en-CA"/>
    </w:rPr>
  </w:style>
  <w:style w:type="character" w:customStyle="1" w:styleId="PlainTextChar">
    <w:name w:val="Plain Text Char"/>
    <w:link w:val="PlainText"/>
    <w:uiPriority w:val="99"/>
    <w:rsid w:val="007D0968"/>
    <w:rPr>
      <w:rFonts w:ascii="Calibri" w:eastAsia="Calibri" w:hAnsi="Calibri"/>
      <w:sz w:val="22"/>
      <w:szCs w:val="21"/>
      <w:lang w:val="en-CA"/>
    </w:rPr>
  </w:style>
  <w:style w:type="table" w:styleId="TableGrid">
    <w:name w:val="Table Grid"/>
    <w:basedOn w:val="TableNormal"/>
    <w:rsid w:val="008D5BB4"/>
    <w:rPr>
      <w:rFonts w:eastAsia="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81410C"/>
    <w:rPr>
      <w:color w:val="808080"/>
      <w:shd w:val="clear" w:color="auto" w:fill="E6E6E6"/>
    </w:rPr>
  </w:style>
  <w:style w:type="paragraph" w:styleId="BalloonText">
    <w:name w:val="Balloon Text"/>
    <w:basedOn w:val="Normal"/>
    <w:link w:val="BalloonTextChar"/>
    <w:uiPriority w:val="99"/>
    <w:semiHidden/>
    <w:unhideWhenUsed/>
    <w:rsid w:val="007700A4"/>
    <w:rPr>
      <w:rFonts w:ascii="Segoe UI" w:hAnsi="Segoe UI" w:cs="Segoe UI"/>
      <w:sz w:val="18"/>
      <w:szCs w:val="18"/>
    </w:rPr>
  </w:style>
  <w:style w:type="character" w:customStyle="1" w:styleId="BalloonTextChar">
    <w:name w:val="Balloon Text Char"/>
    <w:link w:val="BalloonText"/>
    <w:uiPriority w:val="99"/>
    <w:semiHidden/>
    <w:rsid w:val="007700A4"/>
    <w:rPr>
      <w:rFonts w:ascii="Segoe UI" w:hAnsi="Segoe UI" w:cs="Segoe UI"/>
      <w:sz w:val="18"/>
      <w:szCs w:val="18"/>
      <w:lang w:val="en-US" w:eastAsia="en-US"/>
    </w:rPr>
  </w:style>
  <w:style w:type="character" w:styleId="FollowedHyperlink">
    <w:name w:val="FollowedHyperlink"/>
    <w:uiPriority w:val="99"/>
    <w:semiHidden/>
    <w:unhideWhenUsed/>
    <w:rsid w:val="00AE4153"/>
    <w:rPr>
      <w:color w:val="954F72"/>
      <w:u w:val="single"/>
    </w:rPr>
  </w:style>
  <w:style w:type="paragraph" w:styleId="Footer">
    <w:name w:val="footer"/>
    <w:basedOn w:val="Normal"/>
    <w:link w:val="FooterChar"/>
    <w:uiPriority w:val="99"/>
    <w:unhideWhenUsed/>
    <w:rsid w:val="00474FA2"/>
    <w:pPr>
      <w:tabs>
        <w:tab w:val="center" w:pos="4680"/>
        <w:tab w:val="right" w:pos="9360"/>
      </w:tabs>
    </w:pPr>
  </w:style>
  <w:style w:type="character" w:customStyle="1" w:styleId="FooterChar">
    <w:name w:val="Footer Char"/>
    <w:link w:val="Footer"/>
    <w:uiPriority w:val="99"/>
    <w:rsid w:val="00474FA2"/>
    <w:rPr>
      <w:sz w:val="24"/>
      <w:szCs w:val="24"/>
      <w:lang w:val="en-US" w:eastAsia="en-US"/>
    </w:rPr>
  </w:style>
  <w:style w:type="paragraph" w:styleId="ListParagraph">
    <w:name w:val="List Paragraph"/>
    <w:basedOn w:val="Normal"/>
    <w:uiPriority w:val="34"/>
    <w:qFormat/>
    <w:rsid w:val="00A437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won@sd43.bc.c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thong@sd43.bc.c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tinyurl.com/IBAcademicIntegrityPolicy"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Chemistry 11 Course Outline</vt:lpstr>
    </vt:vector>
  </TitlesOfParts>
  <Company>KingKev's House</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11 Course Outline</dc:title>
  <dc:subject/>
  <dc:creator>Jenn</dc:creator>
  <cp:keywords/>
  <dc:description/>
  <cp:lastModifiedBy>Won, Christian</cp:lastModifiedBy>
  <cp:revision>33</cp:revision>
  <cp:lastPrinted>2025-09-02T19:02:00Z</cp:lastPrinted>
  <dcterms:created xsi:type="dcterms:W3CDTF">2025-09-02T18:36:00Z</dcterms:created>
  <dcterms:modified xsi:type="dcterms:W3CDTF">2026-09-08T21:07:00Z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2026-09-08T17:16:37Z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ac1a3edb-b1cd-4c38-a692-1f4f875a4cfc</vt:lpwstr>
  </property>
  <property fmtid="{D5CDD505-2E9C-101B-9397-08002B2CF9AE}" pid="8" name="MSIP_Label_67f96a5d-77da-4993-b431-64db1bc697e2_ContentBits">
    <vt:lpwstr>0</vt:lpwstr>
  </property>
  <property fmtid="{D5CDD505-2E9C-101B-9397-08002B2CF9AE}" pid="9" name="MSIP_Label_67f96a5d-77da-4993-b431-64db1bc697e2_Tag">
    <vt:lpwstr>10, 3, 0, 1</vt:lpwstr>
  </property>
</Properties>
</file>